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31CE" w14:textId="77777777" w:rsidR="008104A6" w:rsidRDefault="008104A6" w:rsidP="00830C79">
      <w:pPr>
        <w:ind w:firstLine="720"/>
        <w:jc w:val="right"/>
      </w:pPr>
      <w:r>
        <w:rPr>
          <w:noProof/>
          <w:lang w:eastAsia="en-GB"/>
        </w:rPr>
        <mc:AlternateContent>
          <mc:Choice Requires="wps">
            <w:drawing>
              <wp:anchor distT="45720" distB="45720" distL="114300" distR="114300" simplePos="0" relativeHeight="251661312" behindDoc="0" locked="0" layoutInCell="1" allowOverlap="1" wp14:anchorId="51D232A6" wp14:editId="51D232A7">
                <wp:simplePos x="0" y="0"/>
                <wp:positionH relativeFrom="column">
                  <wp:posOffset>-285750</wp:posOffset>
                </wp:positionH>
                <wp:positionV relativeFrom="paragraph">
                  <wp:posOffset>11430</wp:posOffset>
                </wp:positionV>
                <wp:extent cx="2588260" cy="1495425"/>
                <wp:effectExtent l="0" t="0" r="254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495425"/>
                        </a:xfrm>
                        <a:prstGeom prst="rect">
                          <a:avLst/>
                        </a:prstGeom>
                        <a:solidFill>
                          <a:srgbClr val="FFFFFF"/>
                        </a:solidFill>
                        <a:ln w="9525">
                          <a:noFill/>
                          <a:miter lim="800000"/>
                          <a:headEnd/>
                          <a:tailEnd/>
                        </a:ln>
                      </wps:spPr>
                      <wps:txbx>
                        <w:txbxContent>
                          <w:p w14:paraId="51D232B5" w14:textId="77777777" w:rsidR="008104A6" w:rsidRDefault="004E1BE3">
                            <w:r w:rsidRPr="004E1BE3">
                              <w:rPr>
                                <w:noProof/>
                                <w:lang w:eastAsia="en-GB"/>
                              </w:rPr>
                              <w:drawing>
                                <wp:inline distT="0" distB="0" distL="0" distR="0" wp14:anchorId="51D232B6" wp14:editId="51D232B7">
                                  <wp:extent cx="2396261" cy="1590675"/>
                                  <wp:effectExtent l="0" t="0" r="4445" b="0"/>
                                  <wp:docPr id="4" name="Picture 4"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4217" cy="15959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D232A6" id="_x0000_t202" coordsize="21600,21600" o:spt="202" path="m,l,21600r21600,l21600,xe">
                <v:stroke joinstyle="miter"/>
                <v:path gradientshapeok="t" o:connecttype="rect"/>
              </v:shapetype>
              <v:shape id="Text Box 2" o:spid="_x0000_s1026" type="#_x0000_t202" style="position:absolute;left:0;text-align:left;margin-left:-22.5pt;margin-top:.9pt;width:203.8pt;height:11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" stroked="f">
                <v:textbox>
                  <w:txbxContent>
                    <w:p w14:paraId="51D232B5" w14:textId="77777777" w:rsidR="008104A6" w:rsidRDefault="004E1BE3">
                      <w:r w:rsidRPr="004E1BE3">
                        <w:rPr>
                          <w:noProof/>
                          <w:lang w:eastAsia="en-GB"/>
                        </w:rPr>
                        <w:drawing>
                          <wp:inline distT="0" distB="0" distL="0" distR="0" wp14:anchorId="51D232B6" wp14:editId="51D232B7">
                            <wp:extent cx="2396261" cy="1590675"/>
                            <wp:effectExtent l="0" t="0" r="4445" b="0"/>
                            <wp:docPr id="4" name="Picture 4"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217" cy="1595957"/>
                                    </a:xfrm>
                                    <a:prstGeom prst="rect">
                                      <a:avLst/>
                                    </a:prstGeom>
                                    <a:noFill/>
                                    <a:ln>
                                      <a:noFill/>
                                    </a:ln>
                                  </pic:spPr>
                                </pic:pic>
                              </a:graphicData>
                            </a:graphic>
                          </wp:inline>
                        </w:drawing>
                      </w:r>
                    </w:p>
                  </w:txbxContent>
                </v:textbox>
                <w10:wrap type="square"/>
              </v:shape>
            </w:pict>
          </mc:Fallback>
        </mc:AlternateContent>
      </w:r>
      <w:r w:rsidRPr="00395F2D">
        <w:rPr>
          <w:noProof/>
          <w:lang w:eastAsia="en-GB"/>
        </w:rPr>
        <w:drawing>
          <wp:inline distT="0" distB="0" distL="0" distR="0" wp14:anchorId="51D232A8" wp14:editId="51D232A9">
            <wp:extent cx="2135110" cy="1328186"/>
            <wp:effectExtent l="0" t="0" r="0" b="5715"/>
            <wp:docPr id="1" name="Picture 1"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171" cy="1329468"/>
                    </a:xfrm>
                    <a:prstGeom prst="rect">
                      <a:avLst/>
                    </a:prstGeom>
                    <a:noFill/>
                    <a:ln>
                      <a:noFill/>
                    </a:ln>
                  </pic:spPr>
                </pic:pic>
              </a:graphicData>
            </a:graphic>
          </wp:inline>
        </w:drawing>
      </w:r>
    </w:p>
    <w:p w14:paraId="51D231CF" w14:textId="77777777" w:rsidR="008104A6" w:rsidRDefault="008104A6"/>
    <w:p w14:paraId="51D231D0" w14:textId="77777777" w:rsidR="00CC0980" w:rsidRDefault="00CC0980"/>
    <w:p w14:paraId="51D231D1" w14:textId="77777777" w:rsidR="00CC0980" w:rsidRDefault="00CC0980"/>
    <w:p w14:paraId="51D231D2" w14:textId="77777777" w:rsidR="00080AB3" w:rsidRDefault="00080AB3" w:rsidP="008F0AE4">
      <w:pPr>
        <w:jc w:val="center"/>
        <w:rPr>
          <w:rFonts w:cs="Arial"/>
          <w:b/>
          <w:color w:val="7030A0"/>
          <w:sz w:val="40"/>
          <w:szCs w:val="32"/>
          <w:lang w:val="en-US"/>
        </w:rPr>
      </w:pPr>
    </w:p>
    <w:p w14:paraId="51D231D3" w14:textId="77777777" w:rsidR="00080AB3" w:rsidRDefault="00080AB3" w:rsidP="008F0AE4">
      <w:pPr>
        <w:jc w:val="center"/>
        <w:rPr>
          <w:rFonts w:cs="Arial"/>
          <w:b/>
          <w:color w:val="7030A0"/>
          <w:sz w:val="40"/>
          <w:szCs w:val="32"/>
          <w:lang w:val="en-US"/>
        </w:rPr>
      </w:pPr>
      <w:r w:rsidRPr="00080AB3">
        <w:rPr>
          <w:rFonts w:cs="Arial"/>
          <w:b/>
          <w:noProof/>
          <w:color w:val="7030A0"/>
          <w:sz w:val="40"/>
          <w:szCs w:val="32"/>
          <w:lang w:eastAsia="en-GB"/>
        </w:rPr>
        <w:drawing>
          <wp:inline distT="0" distB="0" distL="0" distR="0" wp14:anchorId="51D232AA" wp14:editId="51D232AB">
            <wp:extent cx="6645910" cy="4032259"/>
            <wp:effectExtent l="0" t="0" r="2540" b="6350"/>
            <wp:docPr id="5" name="Picture 5" descr="S:\1. BDAT\COMMUNICATIONS AND MARKETING\Pupil Images\Cross Trust Photos July 18\BDAT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 BDAT\COMMUNICATIONS AND MARKETING\Pupil Images\Cross Trust Photos July 18\BDAT 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032259"/>
                    </a:xfrm>
                    <a:prstGeom prst="rect">
                      <a:avLst/>
                    </a:prstGeom>
                    <a:noFill/>
                    <a:ln>
                      <a:noFill/>
                    </a:ln>
                  </pic:spPr>
                </pic:pic>
              </a:graphicData>
            </a:graphic>
          </wp:inline>
        </w:drawing>
      </w:r>
    </w:p>
    <w:p w14:paraId="51D231D7" w14:textId="77777777" w:rsidR="00080AB3" w:rsidRDefault="00080AB3" w:rsidP="008F0AE4">
      <w:pPr>
        <w:jc w:val="center"/>
        <w:rPr>
          <w:rFonts w:cs="Arial"/>
          <w:b/>
          <w:color w:val="7030A0"/>
          <w:sz w:val="40"/>
          <w:szCs w:val="32"/>
          <w:lang w:val="en-US"/>
        </w:rPr>
      </w:pPr>
    </w:p>
    <w:p w14:paraId="51D231D8" w14:textId="26190594" w:rsidR="008F0AE4" w:rsidRDefault="00A14219" w:rsidP="008F0AE4">
      <w:pPr>
        <w:jc w:val="center"/>
        <w:rPr>
          <w:rFonts w:cs="Arial"/>
          <w:b/>
          <w:color w:val="7030A0"/>
          <w:sz w:val="40"/>
          <w:szCs w:val="32"/>
          <w:lang w:val="en-US"/>
        </w:rPr>
      </w:pPr>
      <w:r>
        <w:rPr>
          <w:rFonts w:cs="Arial"/>
          <w:b/>
          <w:color w:val="7030A0"/>
          <w:sz w:val="40"/>
          <w:szCs w:val="32"/>
          <w:lang w:val="en-US"/>
        </w:rPr>
        <w:t>Governance and Compliance Officer</w:t>
      </w:r>
    </w:p>
    <w:p w14:paraId="51D231D9" w14:textId="77777777" w:rsidR="004D5AA3" w:rsidRDefault="004D5AA3" w:rsidP="008F0AE4">
      <w:pPr>
        <w:jc w:val="center"/>
        <w:rPr>
          <w:rFonts w:cs="Arial"/>
          <w:b/>
          <w:color w:val="7030A0"/>
          <w:sz w:val="40"/>
          <w:szCs w:val="32"/>
          <w:lang w:val="en-US"/>
        </w:rPr>
      </w:pPr>
    </w:p>
    <w:p w14:paraId="51D231DA" w14:textId="4B335E93" w:rsidR="008F0AE4" w:rsidRPr="00BF3ECA" w:rsidRDefault="00061480" w:rsidP="008F0AE4">
      <w:pPr>
        <w:jc w:val="center"/>
        <w:rPr>
          <w:rFonts w:cs="Arial"/>
          <w:b/>
          <w:color w:val="7030A0"/>
          <w:szCs w:val="22"/>
          <w:lang w:val="en-US"/>
        </w:rPr>
      </w:pPr>
      <w:r w:rsidRPr="00BF3ECA">
        <w:rPr>
          <w:rFonts w:cs="Arial"/>
          <w:b/>
          <w:color w:val="7030A0"/>
          <w:szCs w:val="22"/>
          <w:lang w:val="en-US"/>
        </w:rPr>
        <w:t>Candidate i</w:t>
      </w:r>
      <w:r w:rsidR="008F0AE4" w:rsidRPr="00BF3ECA">
        <w:rPr>
          <w:rFonts w:cs="Arial"/>
          <w:b/>
          <w:color w:val="7030A0"/>
          <w:szCs w:val="22"/>
          <w:lang w:val="en-US"/>
        </w:rPr>
        <w:t>nformation Pack</w:t>
      </w:r>
      <w:r w:rsidRPr="00BF3ECA">
        <w:rPr>
          <w:rFonts w:cs="Arial"/>
          <w:b/>
          <w:color w:val="7030A0"/>
          <w:szCs w:val="22"/>
          <w:lang w:val="en-US"/>
        </w:rPr>
        <w:t xml:space="preserve"> – April 2021</w:t>
      </w:r>
    </w:p>
    <w:p w14:paraId="3312FF47" w14:textId="0C9A3F8F" w:rsidR="00061480" w:rsidRDefault="00061480" w:rsidP="00061480">
      <w:pPr>
        <w:jc w:val="center"/>
        <w:rPr>
          <w:rFonts w:cs="Arial"/>
          <w:b/>
          <w:color w:val="7030A0"/>
          <w:sz w:val="36"/>
          <w:szCs w:val="32"/>
          <w:lang w:val="en-US"/>
        </w:rPr>
      </w:pPr>
    </w:p>
    <w:p w14:paraId="4D04AB15" w14:textId="77777777" w:rsidR="00061480" w:rsidRPr="008F0AE4" w:rsidRDefault="00061480" w:rsidP="008F0AE4">
      <w:pPr>
        <w:jc w:val="center"/>
        <w:rPr>
          <w:sz w:val="28"/>
        </w:rPr>
      </w:pPr>
    </w:p>
    <w:p w14:paraId="6300AE0E" w14:textId="77777777" w:rsidR="002418A0" w:rsidRPr="00830C79" w:rsidRDefault="002418A0" w:rsidP="00830C79">
      <w:pPr>
        <w:spacing w:after="160" w:line="259" w:lineRule="auto"/>
        <w:jc w:val="center"/>
        <w:rPr>
          <w:rFonts w:cs="Arial"/>
          <w:b/>
          <w:color w:val="000000" w:themeColor="text1"/>
          <w:sz w:val="32"/>
          <w:szCs w:val="32"/>
          <w:lang w:val="en-US"/>
        </w:rPr>
      </w:pPr>
      <w:r w:rsidRPr="00830C79">
        <w:rPr>
          <w:rFonts w:cs="Arial"/>
          <w:b/>
          <w:color w:val="000000" w:themeColor="text1"/>
          <w:sz w:val="32"/>
          <w:szCs w:val="32"/>
          <w:lang w:val="en-US"/>
        </w:rPr>
        <w:t>Closing date:  Noon on Friday, 14</w:t>
      </w:r>
      <w:r w:rsidRPr="00830C79">
        <w:rPr>
          <w:rFonts w:cs="Arial"/>
          <w:b/>
          <w:color w:val="000000" w:themeColor="text1"/>
          <w:sz w:val="32"/>
          <w:szCs w:val="32"/>
          <w:vertAlign w:val="superscript"/>
          <w:lang w:val="en-US"/>
        </w:rPr>
        <w:t>th</w:t>
      </w:r>
      <w:r w:rsidRPr="00830C79">
        <w:rPr>
          <w:rFonts w:cs="Arial"/>
          <w:b/>
          <w:color w:val="000000" w:themeColor="text1"/>
          <w:sz w:val="32"/>
          <w:szCs w:val="32"/>
          <w:lang w:val="en-US"/>
        </w:rPr>
        <w:t xml:space="preserve"> May 2021</w:t>
      </w:r>
    </w:p>
    <w:p w14:paraId="2C22434D" w14:textId="77777777" w:rsidR="002418A0" w:rsidRPr="00830C79" w:rsidRDefault="002418A0" w:rsidP="00830C79">
      <w:pPr>
        <w:spacing w:after="160" w:line="259" w:lineRule="auto"/>
        <w:jc w:val="center"/>
        <w:rPr>
          <w:rFonts w:cs="Arial"/>
          <w:b/>
          <w:color w:val="000000" w:themeColor="text1"/>
          <w:sz w:val="32"/>
          <w:szCs w:val="32"/>
          <w:lang w:val="en-US"/>
        </w:rPr>
      </w:pPr>
      <w:r w:rsidRPr="00830C79">
        <w:rPr>
          <w:rFonts w:cs="Arial"/>
          <w:b/>
          <w:color w:val="000000" w:themeColor="text1"/>
          <w:sz w:val="32"/>
          <w:szCs w:val="32"/>
          <w:lang w:val="en-US"/>
        </w:rPr>
        <w:t>Interview date: Wednesday, 19</w:t>
      </w:r>
      <w:r w:rsidRPr="00830C79">
        <w:rPr>
          <w:rFonts w:cs="Arial"/>
          <w:b/>
          <w:color w:val="000000" w:themeColor="text1"/>
          <w:sz w:val="32"/>
          <w:szCs w:val="32"/>
          <w:vertAlign w:val="superscript"/>
          <w:lang w:val="en-US"/>
        </w:rPr>
        <w:t>th</w:t>
      </w:r>
      <w:r w:rsidRPr="00830C79">
        <w:rPr>
          <w:rFonts w:cs="Arial"/>
          <w:b/>
          <w:color w:val="000000" w:themeColor="text1"/>
          <w:sz w:val="32"/>
          <w:szCs w:val="32"/>
          <w:lang w:val="en-US"/>
        </w:rPr>
        <w:t xml:space="preserve"> May 2021</w:t>
      </w:r>
    </w:p>
    <w:p w14:paraId="51D231DD" w14:textId="76957C35" w:rsidR="004C6D8B" w:rsidRDefault="004C6D8B" w:rsidP="004C6D8B">
      <w:pPr>
        <w:tabs>
          <w:tab w:val="left" w:pos="5796"/>
        </w:tabs>
        <w:spacing w:after="160" w:line="259" w:lineRule="auto"/>
        <w:jc w:val="center"/>
        <w:rPr>
          <w:rFonts w:cs="Arial"/>
          <w:b/>
          <w:color w:val="7030A0"/>
          <w:sz w:val="36"/>
          <w:szCs w:val="36"/>
          <w:lang w:val="en-US"/>
        </w:rPr>
      </w:pPr>
    </w:p>
    <w:p w14:paraId="5FCB0612" w14:textId="0AB4D475" w:rsidR="002418A0" w:rsidRDefault="002418A0" w:rsidP="004C6D8B">
      <w:pPr>
        <w:tabs>
          <w:tab w:val="left" w:pos="5796"/>
        </w:tabs>
        <w:spacing w:after="160" w:line="259" w:lineRule="auto"/>
        <w:jc w:val="center"/>
        <w:rPr>
          <w:rFonts w:cs="Arial"/>
          <w:b/>
          <w:color w:val="7030A0"/>
          <w:sz w:val="36"/>
          <w:szCs w:val="36"/>
          <w:lang w:val="en-US"/>
        </w:rPr>
      </w:pPr>
    </w:p>
    <w:p w14:paraId="56473FE7" w14:textId="77777777" w:rsidR="002418A0" w:rsidRDefault="002418A0" w:rsidP="004C6D8B">
      <w:pPr>
        <w:tabs>
          <w:tab w:val="left" w:pos="5796"/>
        </w:tabs>
        <w:spacing w:after="160" w:line="259" w:lineRule="auto"/>
        <w:jc w:val="center"/>
        <w:rPr>
          <w:rFonts w:cs="Arial"/>
          <w:b/>
          <w:color w:val="7030A0"/>
          <w:sz w:val="36"/>
          <w:szCs w:val="36"/>
          <w:lang w:val="en-US"/>
        </w:rPr>
      </w:pPr>
    </w:p>
    <w:p w14:paraId="51D231DE" w14:textId="77777777" w:rsidR="008F0AE4" w:rsidRPr="004C6D8B" w:rsidRDefault="008F0AE4" w:rsidP="004C6D8B">
      <w:pPr>
        <w:tabs>
          <w:tab w:val="left" w:pos="5796"/>
        </w:tabs>
        <w:spacing w:after="160" w:line="259" w:lineRule="auto"/>
        <w:jc w:val="center"/>
        <w:rPr>
          <w:rFonts w:cs="Arial"/>
          <w:b/>
          <w:color w:val="7030A0"/>
          <w:sz w:val="36"/>
          <w:szCs w:val="36"/>
          <w:lang w:val="en-US"/>
        </w:rPr>
      </w:pPr>
    </w:p>
    <w:p w14:paraId="51D231E0" w14:textId="77777777" w:rsidR="00573D1D" w:rsidRPr="008759F9" w:rsidRDefault="004D5AA3" w:rsidP="00573D1D">
      <w:pPr>
        <w:spacing w:after="160" w:line="259" w:lineRule="auto"/>
        <w:jc w:val="center"/>
        <w:rPr>
          <w:rFonts w:cs="Arial"/>
          <w:b/>
          <w:color w:val="7030A0"/>
          <w:sz w:val="40"/>
          <w:szCs w:val="40"/>
          <w:lang w:val="en-US"/>
        </w:rPr>
      </w:pPr>
      <w:r>
        <w:rPr>
          <w:rFonts w:cs="Arial"/>
          <w:b/>
          <w:color w:val="7030A0"/>
          <w:sz w:val="40"/>
          <w:szCs w:val="40"/>
          <w:lang w:val="en-US"/>
        </w:rPr>
        <w:t>Welcome t</w:t>
      </w:r>
      <w:r w:rsidR="00573D1D" w:rsidRPr="008759F9">
        <w:rPr>
          <w:rFonts w:cs="Arial"/>
          <w:b/>
          <w:color w:val="7030A0"/>
          <w:sz w:val="40"/>
          <w:szCs w:val="40"/>
          <w:lang w:val="en-US"/>
        </w:rPr>
        <w:t>o Bradford Diocesan Academies Trust</w:t>
      </w:r>
    </w:p>
    <w:p w14:paraId="51D231E1" w14:textId="77777777" w:rsidR="00573D1D" w:rsidRPr="008104A6" w:rsidRDefault="00573D1D" w:rsidP="00573D1D">
      <w:pPr>
        <w:spacing w:after="160" w:line="259" w:lineRule="auto"/>
        <w:jc w:val="both"/>
        <w:rPr>
          <w:rFonts w:cs="Arial"/>
          <w:i/>
          <w:lang w:val="en-US"/>
        </w:rPr>
      </w:pPr>
    </w:p>
    <w:p w14:paraId="51D231E2" w14:textId="77777777" w:rsidR="00573D1D" w:rsidRPr="008104A6" w:rsidRDefault="00573D1D" w:rsidP="00573D1D">
      <w:pPr>
        <w:spacing w:after="160" w:line="259" w:lineRule="auto"/>
        <w:jc w:val="both"/>
        <w:rPr>
          <w:rFonts w:cs="Arial"/>
          <w:i/>
          <w:lang w:val="en-US"/>
        </w:rPr>
      </w:pPr>
      <w:r w:rsidRPr="008104A6">
        <w:rPr>
          <w:rFonts w:cs="Arial"/>
          <w:i/>
          <w:lang w:val="en-US"/>
        </w:rPr>
        <w:t>Dear candidate</w:t>
      </w:r>
    </w:p>
    <w:p w14:paraId="51D231E3" w14:textId="0CD63E36" w:rsidR="00573D1D" w:rsidRPr="008104A6" w:rsidRDefault="00083BC5" w:rsidP="00573D1D">
      <w:pPr>
        <w:spacing w:after="160" w:line="259" w:lineRule="auto"/>
        <w:jc w:val="both"/>
        <w:rPr>
          <w:rFonts w:cs="Arial"/>
          <w:i/>
          <w:lang w:val="en-US"/>
        </w:rPr>
      </w:pPr>
      <w:r>
        <w:rPr>
          <w:rFonts w:cs="Arial"/>
          <w:i/>
          <w:lang w:val="en-US"/>
        </w:rPr>
        <w:t xml:space="preserve">Thank you for </w:t>
      </w:r>
      <w:r w:rsidR="00573D1D" w:rsidRPr="008104A6">
        <w:rPr>
          <w:rFonts w:cs="Arial"/>
          <w:i/>
          <w:lang w:val="en-US"/>
        </w:rPr>
        <w:t xml:space="preserve">taking your time to download our application pack and expressing your interest in the </w:t>
      </w:r>
      <w:r w:rsidR="00A14219">
        <w:rPr>
          <w:rFonts w:cs="Arial"/>
          <w:i/>
          <w:lang w:val="en-US"/>
        </w:rPr>
        <w:t>Governance and Compliance Officer</w:t>
      </w:r>
      <w:r w:rsidR="00BD6CD7">
        <w:rPr>
          <w:rFonts w:cs="Arial"/>
          <w:i/>
          <w:lang w:val="en-US"/>
        </w:rPr>
        <w:t xml:space="preserve"> </w:t>
      </w:r>
      <w:r w:rsidR="00573D1D" w:rsidRPr="008104A6">
        <w:rPr>
          <w:rFonts w:cs="Arial"/>
          <w:i/>
          <w:lang w:val="en-US"/>
        </w:rPr>
        <w:t>at Bradford Diocesan Academies Trust (BDAT).</w:t>
      </w:r>
    </w:p>
    <w:p w14:paraId="51D231E4" w14:textId="77777777" w:rsidR="008104A6" w:rsidRPr="008104A6" w:rsidRDefault="00573D1D" w:rsidP="00573D1D">
      <w:pPr>
        <w:spacing w:after="160" w:line="259" w:lineRule="auto"/>
        <w:jc w:val="both"/>
        <w:rPr>
          <w:rFonts w:cs="Arial"/>
          <w:i/>
          <w:lang w:val="en-US"/>
        </w:rPr>
      </w:pPr>
      <w:r w:rsidRPr="008104A6">
        <w:rPr>
          <w:rFonts w:cs="Arial"/>
          <w:i/>
          <w:lang w:val="en-US"/>
        </w:rPr>
        <w:t>This pack has been developed to provide you a summary of all the information you need to consider when applying for a job within BDAT</w:t>
      </w:r>
      <w:r w:rsidR="008104A6" w:rsidRPr="008104A6">
        <w:rPr>
          <w:rFonts w:cs="Arial"/>
          <w:i/>
          <w:lang w:val="en-US"/>
        </w:rPr>
        <w:t xml:space="preserve">. </w:t>
      </w:r>
    </w:p>
    <w:p w14:paraId="51D231E5" w14:textId="77777777" w:rsidR="008104A6" w:rsidRPr="008104A6" w:rsidRDefault="008104A6" w:rsidP="00573D1D">
      <w:pPr>
        <w:spacing w:after="160" w:line="259" w:lineRule="auto"/>
        <w:jc w:val="both"/>
        <w:rPr>
          <w:rFonts w:cs="Arial"/>
          <w:i/>
          <w:lang w:val="en-US"/>
        </w:rPr>
      </w:pPr>
      <w:r w:rsidRPr="008104A6">
        <w:rPr>
          <w:rFonts w:cs="Arial"/>
          <w:i/>
          <w:lang w:val="en-US"/>
        </w:rPr>
        <w:t xml:space="preserve">Within the pack you will find a job description, a person spec, </w:t>
      </w:r>
      <w:proofErr w:type="gramStart"/>
      <w:r w:rsidRPr="008104A6">
        <w:rPr>
          <w:rFonts w:cs="Arial"/>
          <w:i/>
          <w:lang w:val="en-US"/>
        </w:rPr>
        <w:t>a brief summary</w:t>
      </w:r>
      <w:proofErr w:type="gramEnd"/>
      <w:r w:rsidRPr="008104A6">
        <w:rPr>
          <w:rFonts w:cs="Arial"/>
          <w:i/>
          <w:lang w:val="en-US"/>
        </w:rPr>
        <w:t xml:space="preserve"> on the Trust and details of how to apply for this post should you choose to make an application.</w:t>
      </w:r>
    </w:p>
    <w:p w14:paraId="51D231E6" w14:textId="77777777" w:rsidR="008104A6" w:rsidRPr="008104A6" w:rsidRDefault="008104A6" w:rsidP="00573D1D">
      <w:pPr>
        <w:spacing w:after="160" w:line="259" w:lineRule="auto"/>
        <w:jc w:val="both"/>
        <w:rPr>
          <w:rFonts w:cs="Arial"/>
          <w:i/>
          <w:lang w:val="en-US"/>
        </w:rPr>
      </w:pPr>
      <w:r w:rsidRPr="008104A6">
        <w:rPr>
          <w:rFonts w:cs="Arial"/>
          <w:i/>
          <w:lang w:val="en-US"/>
        </w:rPr>
        <w:t>You can of course find further information about us:</w:t>
      </w:r>
    </w:p>
    <w:p w14:paraId="51D231E7" w14:textId="77777777" w:rsidR="008104A6" w:rsidRPr="008104A6" w:rsidRDefault="008104A6" w:rsidP="004B1117">
      <w:pPr>
        <w:pStyle w:val="ListParagraph"/>
        <w:numPr>
          <w:ilvl w:val="0"/>
          <w:numId w:val="1"/>
        </w:numPr>
        <w:spacing w:after="160" w:line="259" w:lineRule="auto"/>
        <w:jc w:val="both"/>
        <w:rPr>
          <w:rFonts w:cs="Arial"/>
          <w:i/>
          <w:lang w:val="en-US"/>
        </w:rPr>
      </w:pPr>
      <w:r w:rsidRPr="008104A6">
        <w:rPr>
          <w:rFonts w:cs="Arial"/>
          <w:i/>
          <w:lang w:val="en-US"/>
        </w:rPr>
        <w:t xml:space="preserve">on our website at </w:t>
      </w:r>
      <w:hyperlink r:id="rId15" w:history="1">
        <w:r w:rsidRPr="008104A6">
          <w:rPr>
            <w:rStyle w:val="Hyperlink"/>
            <w:rFonts w:cs="Arial"/>
            <w:i/>
            <w:lang w:val="en-US"/>
          </w:rPr>
          <w:t>www.bdat-academies.org</w:t>
        </w:r>
      </w:hyperlink>
      <w:r w:rsidRPr="008104A6">
        <w:rPr>
          <w:rFonts w:cs="Arial"/>
          <w:i/>
          <w:lang w:val="en-US"/>
        </w:rPr>
        <w:t xml:space="preserve">, </w:t>
      </w:r>
    </w:p>
    <w:p w14:paraId="51D231E8" w14:textId="77777777" w:rsidR="008104A6" w:rsidRPr="008104A6" w:rsidRDefault="008104A6" w:rsidP="004B1117">
      <w:pPr>
        <w:pStyle w:val="ListParagraph"/>
        <w:numPr>
          <w:ilvl w:val="0"/>
          <w:numId w:val="1"/>
        </w:numPr>
        <w:spacing w:after="160" w:line="259" w:lineRule="auto"/>
        <w:jc w:val="both"/>
        <w:rPr>
          <w:rFonts w:cs="Arial"/>
          <w:i/>
          <w:lang w:val="en-US"/>
        </w:rPr>
      </w:pPr>
      <w:r w:rsidRPr="008104A6">
        <w:rPr>
          <w:rFonts w:cs="Arial"/>
          <w:i/>
          <w:lang w:val="en-US"/>
        </w:rPr>
        <w:t xml:space="preserve">on twitter at </w:t>
      </w:r>
      <w:r w:rsidRPr="008104A6">
        <w:rPr>
          <w:rFonts w:cs="Arial"/>
          <w:i/>
          <w:color w:val="0070C0"/>
          <w:lang w:val="en-US"/>
        </w:rPr>
        <w:t>#wearebdat</w:t>
      </w:r>
    </w:p>
    <w:p w14:paraId="51D231E9" w14:textId="77777777" w:rsidR="008104A6" w:rsidRPr="008104A6" w:rsidRDefault="008104A6" w:rsidP="004B1117">
      <w:pPr>
        <w:pStyle w:val="ListParagraph"/>
        <w:numPr>
          <w:ilvl w:val="0"/>
          <w:numId w:val="1"/>
        </w:numPr>
        <w:spacing w:after="160" w:line="259" w:lineRule="auto"/>
        <w:jc w:val="both"/>
        <w:rPr>
          <w:rFonts w:cs="Arial"/>
          <w:i/>
          <w:lang w:val="en-US"/>
        </w:rPr>
      </w:pPr>
      <w:r w:rsidRPr="008104A6">
        <w:rPr>
          <w:rFonts w:cs="Arial"/>
          <w:i/>
          <w:lang w:val="en-US"/>
        </w:rPr>
        <w:t xml:space="preserve">or by contacting us direct at </w:t>
      </w:r>
      <w:hyperlink r:id="rId16" w:history="1">
        <w:r w:rsidRPr="008104A6">
          <w:rPr>
            <w:rStyle w:val="Hyperlink"/>
            <w:rFonts w:cs="Arial"/>
            <w:i/>
            <w:lang w:val="en-US"/>
          </w:rPr>
          <w:t>info@bdat-academies.org.uk</w:t>
        </w:r>
      </w:hyperlink>
      <w:r w:rsidRPr="008104A6">
        <w:rPr>
          <w:rFonts w:cs="Arial"/>
          <w:i/>
          <w:lang w:val="en-US"/>
        </w:rPr>
        <w:t xml:space="preserve"> </w:t>
      </w:r>
    </w:p>
    <w:p w14:paraId="51D231EA" w14:textId="77777777" w:rsidR="00573D1D" w:rsidRPr="008104A6" w:rsidRDefault="008104A6" w:rsidP="004B1117">
      <w:pPr>
        <w:pStyle w:val="ListParagraph"/>
        <w:numPr>
          <w:ilvl w:val="0"/>
          <w:numId w:val="1"/>
        </w:numPr>
        <w:spacing w:after="160" w:line="259" w:lineRule="auto"/>
        <w:jc w:val="both"/>
        <w:rPr>
          <w:rFonts w:cs="Arial"/>
          <w:i/>
          <w:lang w:val="en-US"/>
        </w:rPr>
      </w:pPr>
      <w:r w:rsidRPr="008104A6">
        <w:rPr>
          <w:rFonts w:cs="Arial"/>
          <w:i/>
          <w:lang w:val="en-US"/>
        </w:rPr>
        <w:t xml:space="preserve">or calling </w:t>
      </w:r>
      <w:r w:rsidRPr="008104A6">
        <w:rPr>
          <w:rFonts w:cs="Arial"/>
          <w:i/>
          <w:color w:val="0070C0"/>
          <w:lang w:val="en-US"/>
        </w:rPr>
        <w:t>01274 909 120.</w:t>
      </w:r>
    </w:p>
    <w:p w14:paraId="51D231EB" w14:textId="77777777" w:rsidR="008104A6" w:rsidRPr="008104A6" w:rsidRDefault="008104A6" w:rsidP="008104A6">
      <w:pPr>
        <w:spacing w:after="160" w:line="259" w:lineRule="auto"/>
        <w:jc w:val="both"/>
        <w:rPr>
          <w:rFonts w:cs="Arial"/>
          <w:i/>
          <w:lang w:val="en-US"/>
        </w:rPr>
      </w:pPr>
      <w:r w:rsidRPr="008104A6">
        <w:rPr>
          <w:rFonts w:cs="Arial"/>
          <w:i/>
          <w:lang w:val="en-US"/>
        </w:rPr>
        <w:t xml:space="preserve">We wish you every success with your application and we look forward to meeting you </w:t>
      </w:r>
      <w:proofErr w:type="gramStart"/>
      <w:r w:rsidRPr="008104A6">
        <w:rPr>
          <w:rFonts w:cs="Arial"/>
          <w:i/>
          <w:lang w:val="en-US"/>
        </w:rPr>
        <w:t>in the near future</w:t>
      </w:r>
      <w:proofErr w:type="gramEnd"/>
      <w:r w:rsidRPr="008104A6">
        <w:rPr>
          <w:rFonts w:cs="Arial"/>
          <w:i/>
          <w:lang w:val="en-US"/>
        </w:rPr>
        <w:t>.</w:t>
      </w:r>
    </w:p>
    <w:p w14:paraId="51D231EC" w14:textId="77777777" w:rsidR="008104A6" w:rsidRDefault="008104A6" w:rsidP="008104A6">
      <w:pPr>
        <w:spacing w:after="160" w:line="259" w:lineRule="auto"/>
        <w:jc w:val="both"/>
        <w:rPr>
          <w:rFonts w:cs="Arial"/>
          <w:lang w:val="en-US"/>
        </w:rPr>
      </w:pPr>
      <w:r>
        <w:rPr>
          <w:rFonts w:cs="Arial"/>
          <w:noProof/>
          <w:lang w:eastAsia="en-GB"/>
        </w:rPr>
        <w:drawing>
          <wp:inline distT="0" distB="0" distL="0" distR="0" wp14:anchorId="51D232AC" wp14:editId="51D232AD">
            <wp:extent cx="1714739" cy="56205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7">
                      <a:extLst>
                        <a:ext uri="{28A0092B-C50C-407E-A947-70E740481C1C}">
                          <a14:useLocalDpi xmlns:a14="http://schemas.microsoft.com/office/drawing/2010/main" val="0"/>
                        </a:ext>
                      </a:extLst>
                    </a:blip>
                    <a:stretch>
                      <a:fillRect/>
                    </a:stretch>
                  </pic:blipFill>
                  <pic:spPr>
                    <a:xfrm>
                      <a:off x="0" y="0"/>
                      <a:ext cx="1714739" cy="562053"/>
                    </a:xfrm>
                    <a:prstGeom prst="rect">
                      <a:avLst/>
                    </a:prstGeom>
                  </pic:spPr>
                </pic:pic>
              </a:graphicData>
            </a:graphic>
          </wp:inline>
        </w:drawing>
      </w:r>
      <w:r>
        <w:rPr>
          <w:rFonts w:cs="Arial"/>
          <w:noProof/>
          <w:lang w:eastAsia="en-GB"/>
        </w:rPr>
        <w:t xml:space="preserve">           </w:t>
      </w:r>
    </w:p>
    <w:p w14:paraId="51D231ED" w14:textId="77777777" w:rsidR="008104A6" w:rsidRDefault="008104A6" w:rsidP="008104A6">
      <w:pPr>
        <w:spacing w:after="160" w:line="259" w:lineRule="auto"/>
        <w:jc w:val="both"/>
        <w:rPr>
          <w:rFonts w:cs="Arial"/>
          <w:lang w:val="en-US"/>
        </w:rPr>
      </w:pPr>
      <w:r>
        <w:rPr>
          <w:rFonts w:cs="Arial"/>
          <w:lang w:val="en-US"/>
        </w:rPr>
        <w:br/>
      </w:r>
      <w:r w:rsidRPr="008104A6">
        <w:rPr>
          <w:rFonts w:cs="Arial"/>
          <w:b/>
          <w:lang w:val="en-US"/>
        </w:rPr>
        <w:t>Carol Dewhurst</w:t>
      </w:r>
      <w:r w:rsidRPr="008104A6">
        <w:rPr>
          <w:rFonts w:cs="Arial"/>
          <w:b/>
          <w:lang w:val="en-US"/>
        </w:rPr>
        <w:tab/>
      </w:r>
      <w:r w:rsidR="00006BE2">
        <w:rPr>
          <w:rFonts w:cs="Arial"/>
          <w:lang w:val="en-US"/>
        </w:rPr>
        <w:tab/>
      </w:r>
    </w:p>
    <w:p w14:paraId="51D231EE" w14:textId="77777777" w:rsidR="008104A6" w:rsidRDefault="008104A6" w:rsidP="008104A6">
      <w:pPr>
        <w:spacing w:after="160" w:line="259" w:lineRule="auto"/>
        <w:jc w:val="both"/>
        <w:rPr>
          <w:rFonts w:cs="Arial"/>
          <w:lang w:val="en-US"/>
        </w:rPr>
      </w:pPr>
      <w:r>
        <w:rPr>
          <w:rFonts w:cs="Arial"/>
          <w:lang w:val="en-US"/>
        </w:rPr>
        <w:t>CEO BDAT</w:t>
      </w:r>
      <w:r>
        <w:rPr>
          <w:rFonts w:cs="Arial"/>
          <w:lang w:val="en-US"/>
        </w:rPr>
        <w:tab/>
      </w:r>
      <w:r>
        <w:rPr>
          <w:rFonts w:cs="Arial"/>
          <w:lang w:val="en-US"/>
        </w:rPr>
        <w:tab/>
      </w:r>
      <w:r>
        <w:rPr>
          <w:rFonts w:cs="Arial"/>
          <w:lang w:val="en-US"/>
        </w:rPr>
        <w:tab/>
      </w:r>
      <w:r>
        <w:rPr>
          <w:rFonts w:cs="Arial"/>
          <w:lang w:val="en-US"/>
        </w:rPr>
        <w:tab/>
        <w:t xml:space="preserve"> </w:t>
      </w:r>
    </w:p>
    <w:p w14:paraId="51D231F1" w14:textId="77777777" w:rsidR="00573D1D" w:rsidRPr="00573D1D" w:rsidRDefault="008759F9" w:rsidP="00BF3ECA">
      <w:pPr>
        <w:spacing w:after="160" w:line="259" w:lineRule="auto"/>
        <w:jc w:val="center"/>
        <w:rPr>
          <w:rFonts w:cs="Arial"/>
          <w:b/>
          <w:sz w:val="40"/>
          <w:szCs w:val="40"/>
          <w:lang w:val="en-US"/>
        </w:rPr>
      </w:pPr>
      <w:r>
        <w:rPr>
          <w:rFonts w:cs="Arial"/>
          <w:b/>
          <w:sz w:val="40"/>
          <w:szCs w:val="40"/>
          <w:lang w:val="en-US"/>
        </w:rPr>
        <w:br w:type="page"/>
      </w:r>
    </w:p>
    <w:p w14:paraId="51D231F2" w14:textId="77777777" w:rsidR="00C1399A" w:rsidRDefault="00C1399A" w:rsidP="00EB7C71">
      <w:pPr>
        <w:spacing w:after="160" w:line="259" w:lineRule="auto"/>
        <w:ind w:left="2160" w:firstLine="720"/>
        <w:rPr>
          <w:rFonts w:cs="Arial"/>
          <w:b/>
          <w:color w:val="7030A0"/>
          <w:sz w:val="40"/>
          <w:szCs w:val="40"/>
          <w:lang w:val="en-US"/>
        </w:rPr>
      </w:pPr>
    </w:p>
    <w:p w14:paraId="51D231F3" w14:textId="0E664A52" w:rsidR="00EB7C71" w:rsidRPr="00992A15" w:rsidRDefault="00992A15" w:rsidP="00992A15">
      <w:pPr>
        <w:spacing w:after="160" w:line="259" w:lineRule="auto"/>
        <w:ind w:left="1440" w:firstLine="720"/>
        <w:rPr>
          <w:rFonts w:cs="Arial"/>
          <w:b/>
          <w:color w:val="7030A0"/>
          <w:sz w:val="36"/>
          <w:szCs w:val="36"/>
          <w:lang w:val="en-US"/>
        </w:rPr>
      </w:pPr>
      <w:r w:rsidRPr="00992A15">
        <w:rPr>
          <w:rFonts w:cs="Arial"/>
          <w:b/>
          <w:color w:val="7030A0"/>
          <w:sz w:val="36"/>
          <w:szCs w:val="36"/>
          <w:lang w:val="en-US"/>
        </w:rPr>
        <w:t>Governance and Compliance Officer</w:t>
      </w:r>
    </w:p>
    <w:p w14:paraId="51D231F4" w14:textId="4579A0B4" w:rsidR="00EB7C71" w:rsidRPr="004B1117" w:rsidRDefault="00EB7C71" w:rsidP="00992A15">
      <w:pPr>
        <w:spacing w:after="160" w:line="259" w:lineRule="auto"/>
        <w:ind w:left="2880" w:firstLine="720"/>
        <w:rPr>
          <w:rFonts w:cs="Arial"/>
          <w:b/>
          <w:color w:val="7030A0"/>
          <w:sz w:val="36"/>
          <w:szCs w:val="36"/>
          <w:lang w:val="en-US"/>
        </w:rPr>
      </w:pPr>
      <w:r w:rsidRPr="004B1117">
        <w:rPr>
          <w:rFonts w:cs="Arial"/>
          <w:b/>
          <w:color w:val="7030A0"/>
          <w:sz w:val="36"/>
          <w:szCs w:val="36"/>
          <w:lang w:val="en-US"/>
        </w:rPr>
        <w:t>Job Description</w:t>
      </w:r>
    </w:p>
    <w:p w14:paraId="7DF5A315" w14:textId="77777777" w:rsidR="00A14219" w:rsidRPr="00A14219" w:rsidRDefault="00A14219" w:rsidP="00A14219">
      <w:pPr>
        <w:jc w:val="both"/>
        <w:rPr>
          <w:b/>
          <w:u w:val="single"/>
        </w:rPr>
      </w:pPr>
      <w:r w:rsidRPr="00A14219">
        <w:rPr>
          <w:b/>
          <w:u w:val="single"/>
        </w:rPr>
        <w:t>Summary</w:t>
      </w:r>
    </w:p>
    <w:p w14:paraId="537E5BDB" w14:textId="77777777" w:rsidR="00A14219" w:rsidRPr="00A14219" w:rsidRDefault="00A14219" w:rsidP="00A14219">
      <w:pPr>
        <w:jc w:val="both"/>
        <w:rPr>
          <w:b/>
          <w:u w:val="single"/>
        </w:rPr>
      </w:pPr>
    </w:p>
    <w:p w14:paraId="3196CAE2" w14:textId="6A1B53F7" w:rsidR="00A14219" w:rsidRPr="00A14219" w:rsidRDefault="003D2784" w:rsidP="00A14219">
      <w:pPr>
        <w:jc w:val="both"/>
      </w:pPr>
      <w:r>
        <w:rPr>
          <w:sz w:val="22"/>
          <w:szCs w:val="22"/>
        </w:rPr>
        <w:t>The Governance</w:t>
      </w:r>
      <w:r w:rsidRPr="00F1448A">
        <w:rPr>
          <w:sz w:val="22"/>
          <w:szCs w:val="22"/>
        </w:rPr>
        <w:t xml:space="preserve"> and Compliance Officer w</w:t>
      </w:r>
      <w:r>
        <w:rPr>
          <w:sz w:val="22"/>
          <w:szCs w:val="22"/>
        </w:rPr>
        <w:t>ill have</w:t>
      </w:r>
      <w:r w:rsidRPr="00F1448A">
        <w:rPr>
          <w:sz w:val="22"/>
          <w:szCs w:val="22"/>
        </w:rPr>
        <w:t xml:space="preserve"> a good understanding of school and academy governance and strong administrative and people skills</w:t>
      </w:r>
      <w:r>
        <w:rPr>
          <w:sz w:val="22"/>
          <w:szCs w:val="22"/>
        </w:rPr>
        <w:t xml:space="preserve">.  </w:t>
      </w:r>
      <w:r w:rsidR="00ED5BED">
        <w:t>T</w:t>
      </w:r>
      <w:r w:rsidR="00A14219" w:rsidRPr="00A14219">
        <w:t xml:space="preserve">he post holder will work closely with the Head of </w:t>
      </w:r>
      <w:r w:rsidR="00DA09FE">
        <w:t xml:space="preserve">Corporate </w:t>
      </w:r>
      <w:r w:rsidR="00A14219" w:rsidRPr="00A14219">
        <w:t>Governance and Comp</w:t>
      </w:r>
      <w:r w:rsidR="00DA09FE">
        <w:t>liance</w:t>
      </w:r>
      <w:r w:rsidR="00A14219" w:rsidRPr="00A14219">
        <w:t xml:space="preserve"> to achieve strategic objectives and will undertake clerking and provide high quality governance administrative and project support. The post holder will contribute as a member of the Central Team to ensure efficient and effectiv</w:t>
      </w:r>
      <w:r w:rsidR="00A14219">
        <w:t xml:space="preserve">e business support to a number of academies within the </w:t>
      </w:r>
      <w:proofErr w:type="gramStart"/>
      <w:r w:rsidR="00A14219">
        <w:t>Trust</w:t>
      </w:r>
      <w:proofErr w:type="gramEnd"/>
    </w:p>
    <w:p w14:paraId="00F21047" w14:textId="77777777" w:rsidR="00A14219" w:rsidRPr="00A14219" w:rsidRDefault="00A14219" w:rsidP="00A14219">
      <w:pPr>
        <w:jc w:val="both"/>
      </w:pPr>
    </w:p>
    <w:p w14:paraId="616734E7" w14:textId="42F35CD3" w:rsidR="00A14219" w:rsidRPr="00A14219" w:rsidRDefault="00A14219" w:rsidP="00A14219">
      <w:pPr>
        <w:jc w:val="both"/>
      </w:pPr>
      <w:r w:rsidRPr="00A14219">
        <w:t xml:space="preserve">The post holder will be required to work with Academies within the Trust and will be expected to regularly travel to Academies within the Trust. </w:t>
      </w:r>
      <w:proofErr w:type="gramStart"/>
      <w:r w:rsidRPr="00A14219">
        <w:t>The majority of</w:t>
      </w:r>
      <w:proofErr w:type="gramEnd"/>
      <w:r w:rsidRPr="00A14219">
        <w:t xml:space="preserve"> governing body meetings are held in the late afternoon and evenings, therefore the ability to attend evening meetings is essential. Hours of w</w:t>
      </w:r>
      <w:r>
        <w:t xml:space="preserve">ork will not regularly exceed </w:t>
      </w:r>
      <w:r w:rsidR="00DA1F24">
        <w:t>16</w:t>
      </w:r>
      <w:r w:rsidRPr="00A14219">
        <w:t xml:space="preserve"> hours per week during school term times.</w:t>
      </w:r>
    </w:p>
    <w:p w14:paraId="4F657C34" w14:textId="77777777" w:rsidR="00A14219" w:rsidRPr="00A14219" w:rsidRDefault="00A14219" w:rsidP="00A14219">
      <w:pPr>
        <w:jc w:val="both"/>
      </w:pPr>
    </w:p>
    <w:p w14:paraId="035AA69E" w14:textId="77777777" w:rsidR="00A14219" w:rsidRPr="00A14219" w:rsidRDefault="00A14219" w:rsidP="00A14219">
      <w:pPr>
        <w:jc w:val="both"/>
      </w:pPr>
      <w:r w:rsidRPr="00A14219">
        <w:t xml:space="preserve">The post holder will act as an ambassador for the Trust, liaising regularly with </w:t>
      </w:r>
      <w:proofErr w:type="gramStart"/>
      <w:r w:rsidRPr="00A14219">
        <w:t>a number of</w:t>
      </w:r>
      <w:proofErr w:type="gramEnd"/>
      <w:r w:rsidRPr="00A14219">
        <w:t xml:space="preserve"> key stakeholders both internal and external, and therefore discretion and diplomacy will be required. This key role will require the post holder to possess effective organisational and management skills </w:t>
      </w:r>
      <w:proofErr w:type="gramStart"/>
      <w:r w:rsidRPr="00A14219">
        <w:t>in order to</w:t>
      </w:r>
      <w:proofErr w:type="gramEnd"/>
      <w:r w:rsidRPr="00A14219">
        <w:t xml:space="preserve"> provide a high level of pro-active support any other additional projects as required.</w:t>
      </w:r>
    </w:p>
    <w:p w14:paraId="47B6B910" w14:textId="77777777" w:rsidR="00A14219" w:rsidRPr="00A14219" w:rsidRDefault="00A14219" w:rsidP="00A14219">
      <w:pPr>
        <w:jc w:val="both"/>
      </w:pPr>
    </w:p>
    <w:p w14:paraId="47E68775" w14:textId="77777777" w:rsidR="00A14219" w:rsidRPr="00A14219" w:rsidRDefault="00A14219" w:rsidP="00A14219">
      <w:pPr>
        <w:jc w:val="both"/>
      </w:pPr>
      <w:r w:rsidRPr="00A14219">
        <w:t>A nationally recognised training package will be provided.</w:t>
      </w:r>
    </w:p>
    <w:p w14:paraId="71E77BE0" w14:textId="77777777" w:rsidR="00A14219" w:rsidRPr="00A14219" w:rsidRDefault="00A14219" w:rsidP="00A14219">
      <w:pPr>
        <w:jc w:val="both"/>
      </w:pPr>
    </w:p>
    <w:p w14:paraId="5888418D" w14:textId="74E29E43" w:rsidR="00A14219" w:rsidRDefault="00A14219" w:rsidP="00A14219">
      <w:pPr>
        <w:jc w:val="both"/>
      </w:pPr>
      <w:r w:rsidRPr="00A14219">
        <w:rPr>
          <w:b/>
        </w:rPr>
        <w:t>Reporting to</w:t>
      </w:r>
      <w:r w:rsidRPr="00A14219">
        <w:tab/>
      </w:r>
      <w:r w:rsidRPr="00A14219">
        <w:tab/>
      </w:r>
      <w:r w:rsidRPr="00A14219">
        <w:tab/>
        <w:t xml:space="preserve">The </w:t>
      </w:r>
      <w:r>
        <w:t xml:space="preserve">Head of </w:t>
      </w:r>
      <w:r w:rsidR="00DA09FE">
        <w:t xml:space="preserve">Corporate </w:t>
      </w:r>
      <w:r w:rsidRPr="00A14219">
        <w:t xml:space="preserve">Governance </w:t>
      </w:r>
      <w:r>
        <w:t>and Comp</w:t>
      </w:r>
      <w:r w:rsidR="00DA09FE">
        <w:t xml:space="preserve">liance </w:t>
      </w:r>
    </w:p>
    <w:p w14:paraId="234677C4" w14:textId="77777777" w:rsidR="00A14219" w:rsidRPr="00A14219" w:rsidRDefault="00A14219" w:rsidP="00A14219">
      <w:pPr>
        <w:jc w:val="both"/>
        <w:rPr>
          <w:b/>
        </w:rPr>
      </w:pPr>
    </w:p>
    <w:p w14:paraId="7E479DC1" w14:textId="616D6E0C" w:rsidR="00A14219" w:rsidRDefault="00A14219" w:rsidP="00A14219">
      <w:pPr>
        <w:jc w:val="both"/>
      </w:pPr>
      <w:r w:rsidRPr="00A14219">
        <w:rPr>
          <w:b/>
        </w:rPr>
        <w:t>Accountable to</w:t>
      </w:r>
      <w:r w:rsidRPr="00A14219">
        <w:t xml:space="preserve"> </w:t>
      </w:r>
      <w:r w:rsidRPr="00A14219">
        <w:tab/>
      </w:r>
      <w:r w:rsidRPr="00A14219">
        <w:tab/>
        <w:t>The Trustees of BDAT and Chairs of the LGB’s</w:t>
      </w:r>
    </w:p>
    <w:p w14:paraId="3E23A604" w14:textId="77777777" w:rsidR="00A14219" w:rsidRPr="00A14219" w:rsidRDefault="00A14219" w:rsidP="00A14219">
      <w:pPr>
        <w:jc w:val="both"/>
      </w:pPr>
    </w:p>
    <w:p w14:paraId="1C7BE5A8" w14:textId="78A4B141" w:rsidR="00A14219" w:rsidRDefault="00A14219" w:rsidP="00A14219">
      <w:pPr>
        <w:jc w:val="both"/>
      </w:pPr>
      <w:r w:rsidRPr="00A14219">
        <w:rPr>
          <w:b/>
        </w:rPr>
        <w:t>Duration of Post</w:t>
      </w:r>
      <w:r w:rsidRPr="00A14219">
        <w:tab/>
      </w:r>
      <w:r>
        <w:tab/>
      </w:r>
      <w:r w:rsidRPr="00A14219">
        <w:t>Permanent</w:t>
      </w:r>
    </w:p>
    <w:p w14:paraId="61310798" w14:textId="77777777" w:rsidR="00A14219" w:rsidRPr="00A14219" w:rsidRDefault="00A14219" w:rsidP="00A14219">
      <w:pPr>
        <w:jc w:val="both"/>
      </w:pPr>
    </w:p>
    <w:p w14:paraId="58263147" w14:textId="30FD2B29" w:rsidR="00A14219" w:rsidRDefault="00A14219" w:rsidP="00A14219">
      <w:pPr>
        <w:jc w:val="both"/>
      </w:pPr>
      <w:r w:rsidRPr="00A14219">
        <w:rPr>
          <w:b/>
        </w:rPr>
        <w:t>Work Commitment</w:t>
      </w:r>
      <w:r w:rsidRPr="00A14219">
        <w:tab/>
      </w:r>
      <w:r>
        <w:tab/>
      </w:r>
      <w:r w:rsidRPr="00A14219">
        <w:t xml:space="preserve">Term Time only </w:t>
      </w:r>
    </w:p>
    <w:p w14:paraId="7B6D8EAB" w14:textId="77777777" w:rsidR="00A14219" w:rsidRPr="00A14219" w:rsidRDefault="00A14219" w:rsidP="00A14219">
      <w:pPr>
        <w:jc w:val="both"/>
      </w:pPr>
    </w:p>
    <w:p w14:paraId="4C3D4310" w14:textId="645546C3" w:rsidR="00A14219" w:rsidRPr="00010C91" w:rsidRDefault="00A14219" w:rsidP="00A14219">
      <w:pPr>
        <w:jc w:val="both"/>
        <w:rPr>
          <w:b/>
          <w:bCs/>
        </w:rPr>
      </w:pPr>
      <w:r w:rsidRPr="00A14219">
        <w:rPr>
          <w:b/>
        </w:rPr>
        <w:t>Salary</w:t>
      </w:r>
      <w:r w:rsidRPr="00A14219">
        <w:t xml:space="preserve"> </w:t>
      </w:r>
      <w:r w:rsidRPr="00A14219">
        <w:tab/>
      </w:r>
      <w:r>
        <w:tab/>
      </w:r>
      <w:r>
        <w:tab/>
      </w:r>
      <w:r>
        <w:tab/>
        <w:t>SCP 13 – 28 (£22,</w:t>
      </w:r>
      <w:r w:rsidR="00DA09FE">
        <w:t>627</w:t>
      </w:r>
      <w:r>
        <w:t xml:space="preserve"> – </w:t>
      </w:r>
      <w:r w:rsidR="00992A15">
        <w:t>£</w:t>
      </w:r>
      <w:r>
        <w:t>3</w:t>
      </w:r>
      <w:r w:rsidR="00DA09FE">
        <w:t>2</w:t>
      </w:r>
      <w:r>
        <w:t>,</w:t>
      </w:r>
      <w:r w:rsidR="00DA09FE">
        <w:t>234</w:t>
      </w:r>
      <w:r>
        <w:t xml:space="preserve">) </w:t>
      </w:r>
    </w:p>
    <w:p w14:paraId="6542A795" w14:textId="34C87EE3" w:rsidR="00A14219" w:rsidRPr="00010C91" w:rsidRDefault="00A14219" w:rsidP="00A14219">
      <w:pPr>
        <w:jc w:val="both"/>
      </w:pPr>
      <w:r w:rsidRPr="00A14219">
        <w:tab/>
      </w:r>
      <w:r>
        <w:tab/>
      </w:r>
      <w:r>
        <w:tab/>
      </w:r>
      <w:r>
        <w:tab/>
        <w:t>Pro rata for 38</w:t>
      </w:r>
      <w:r w:rsidRPr="00A14219">
        <w:t xml:space="preserve"> weeks: </w:t>
      </w:r>
      <w:r w:rsidR="00010C91" w:rsidRPr="00010C91">
        <w:rPr>
          <w:bCs/>
        </w:rPr>
        <w:t>£</w:t>
      </w:r>
      <w:r w:rsidR="00DA1F24">
        <w:rPr>
          <w:bCs/>
        </w:rPr>
        <w:t>9,711</w:t>
      </w:r>
      <w:r w:rsidR="00010C91" w:rsidRPr="00010C91">
        <w:rPr>
          <w:bCs/>
        </w:rPr>
        <w:t xml:space="preserve"> p.a. – £</w:t>
      </w:r>
      <w:r w:rsidR="00DA1F24">
        <w:rPr>
          <w:bCs/>
        </w:rPr>
        <w:t>12,155</w:t>
      </w:r>
      <w:r w:rsidR="00BF3ECA">
        <w:rPr>
          <w:bCs/>
        </w:rPr>
        <w:t xml:space="preserve"> </w:t>
      </w:r>
      <w:r w:rsidR="00010C91" w:rsidRPr="00010C91">
        <w:rPr>
          <w:bCs/>
        </w:rPr>
        <w:t>p.a.</w:t>
      </w:r>
    </w:p>
    <w:p w14:paraId="72540D88" w14:textId="77777777" w:rsidR="00A14219" w:rsidRPr="00010C91" w:rsidRDefault="00A14219" w:rsidP="00A14219">
      <w:pPr>
        <w:jc w:val="both"/>
      </w:pPr>
    </w:p>
    <w:p w14:paraId="4923F91D" w14:textId="35711475" w:rsidR="00A14219" w:rsidRPr="00A14219" w:rsidRDefault="00A14219" w:rsidP="00A14219">
      <w:pPr>
        <w:jc w:val="both"/>
      </w:pPr>
      <w:r w:rsidRPr="00A14219">
        <w:rPr>
          <w:b/>
        </w:rPr>
        <w:t>Start date:</w:t>
      </w:r>
      <w:r>
        <w:tab/>
      </w:r>
      <w:r>
        <w:tab/>
      </w:r>
      <w:r>
        <w:tab/>
      </w:r>
      <w:r w:rsidR="00041DA1">
        <w:t>1</w:t>
      </w:r>
      <w:r>
        <w:t xml:space="preserve"> September </w:t>
      </w:r>
      <w:commentRangeStart w:id="0"/>
      <w:r>
        <w:t>20</w:t>
      </w:r>
      <w:r w:rsidR="00DA09FE">
        <w:t>21</w:t>
      </w:r>
      <w:commentRangeEnd w:id="0"/>
      <w:r w:rsidR="00EE2D95">
        <w:rPr>
          <w:rStyle w:val="CommentReference"/>
        </w:rPr>
        <w:commentReference w:id="0"/>
      </w:r>
      <w:r w:rsidR="00041DA1">
        <w:t xml:space="preserve"> </w:t>
      </w:r>
      <w:del w:id="1" w:author="Claire Berry" w:date="2021-04-15T10:16:00Z">
        <w:r w:rsidR="00041DA1" w:rsidDel="00C81135">
          <w:delText>(</w:delText>
        </w:r>
      </w:del>
    </w:p>
    <w:p w14:paraId="04189C4A" w14:textId="77777777" w:rsidR="00A14219" w:rsidRPr="00A14219" w:rsidRDefault="00A14219" w:rsidP="00A14219">
      <w:pPr>
        <w:jc w:val="both"/>
      </w:pPr>
    </w:p>
    <w:p w14:paraId="31B916FE" w14:textId="2891735B" w:rsidR="00A14219" w:rsidRDefault="00A14219" w:rsidP="00EB7C71">
      <w:pPr>
        <w:jc w:val="both"/>
        <w:rPr>
          <w:b/>
          <w:u w:val="single"/>
        </w:rPr>
      </w:pPr>
    </w:p>
    <w:p w14:paraId="51D2322B" w14:textId="2350C669" w:rsidR="008F0AE4" w:rsidRDefault="008F0AE4" w:rsidP="00EB7C71">
      <w:pPr>
        <w:spacing w:after="200" w:line="276" w:lineRule="auto"/>
        <w:rPr>
          <w:rFonts w:eastAsiaTheme="minorHAnsi"/>
          <w:b/>
          <w:u w:val="single"/>
        </w:rPr>
      </w:pPr>
    </w:p>
    <w:p w14:paraId="6CD86629" w14:textId="44D41FB1" w:rsidR="00010C91" w:rsidRDefault="00010C91" w:rsidP="00EB7C71">
      <w:pPr>
        <w:spacing w:after="200" w:line="276" w:lineRule="auto"/>
        <w:rPr>
          <w:rFonts w:eastAsiaTheme="minorHAnsi"/>
          <w:b/>
          <w:u w:val="single"/>
        </w:rPr>
      </w:pPr>
    </w:p>
    <w:p w14:paraId="18D09941" w14:textId="1593FED3" w:rsidR="00010C91" w:rsidRDefault="00010C91" w:rsidP="00EB7C71">
      <w:pPr>
        <w:spacing w:after="200" w:line="276" w:lineRule="auto"/>
        <w:rPr>
          <w:rFonts w:eastAsiaTheme="minorHAnsi"/>
          <w:b/>
          <w:u w:val="single"/>
        </w:rPr>
      </w:pPr>
    </w:p>
    <w:p w14:paraId="69A39E92" w14:textId="4507308A" w:rsidR="00010C91" w:rsidRDefault="00010C91" w:rsidP="00EB7C71">
      <w:pPr>
        <w:spacing w:after="200" w:line="276" w:lineRule="auto"/>
        <w:rPr>
          <w:rFonts w:eastAsiaTheme="minorHAnsi"/>
          <w:b/>
          <w:u w:val="single"/>
        </w:rPr>
      </w:pPr>
    </w:p>
    <w:p w14:paraId="3FDDEE62" w14:textId="77777777" w:rsidR="00010C91" w:rsidRDefault="00010C91" w:rsidP="00EB7C71">
      <w:pPr>
        <w:spacing w:after="200" w:line="276" w:lineRule="auto"/>
        <w:rPr>
          <w:rFonts w:eastAsiaTheme="minorHAnsi"/>
          <w:b/>
          <w:u w:val="single"/>
        </w:rPr>
      </w:pPr>
    </w:p>
    <w:p w14:paraId="356AB01F" w14:textId="77777777" w:rsidR="00010C91" w:rsidRPr="00010C91" w:rsidRDefault="00010C91" w:rsidP="00010C91">
      <w:pPr>
        <w:spacing w:after="200" w:line="276" w:lineRule="auto"/>
        <w:rPr>
          <w:rFonts w:eastAsiaTheme="minorHAnsi"/>
          <w:u w:val="single"/>
        </w:rPr>
      </w:pPr>
      <w:r w:rsidRPr="00010C91">
        <w:rPr>
          <w:rFonts w:eastAsiaTheme="minorHAnsi"/>
          <w:u w:val="single"/>
        </w:rPr>
        <w:lastRenderedPageBreak/>
        <w:t xml:space="preserve">Main duties and responsibilities: </w:t>
      </w:r>
    </w:p>
    <w:p w14:paraId="58F3577F" w14:textId="77777777" w:rsidR="00010C91" w:rsidRPr="00010C91" w:rsidRDefault="00010C91" w:rsidP="00010C91">
      <w:pPr>
        <w:spacing w:after="200" w:line="276" w:lineRule="auto"/>
        <w:rPr>
          <w:rFonts w:eastAsiaTheme="minorHAnsi"/>
        </w:rPr>
      </w:pPr>
      <w:r w:rsidRPr="00010C91">
        <w:rPr>
          <w:rFonts w:eastAsiaTheme="minorHAnsi"/>
        </w:rPr>
        <w:t xml:space="preserve">Working self-sufficiently, </w:t>
      </w:r>
      <w:proofErr w:type="gramStart"/>
      <w:r w:rsidRPr="00010C91">
        <w:rPr>
          <w:rFonts w:eastAsiaTheme="minorHAnsi"/>
        </w:rPr>
        <w:t>diligently</w:t>
      </w:r>
      <w:proofErr w:type="gramEnd"/>
      <w:r w:rsidRPr="00010C91">
        <w:rPr>
          <w:rFonts w:eastAsiaTheme="minorHAnsi"/>
        </w:rPr>
        <w:t xml:space="preserve"> and pro-actively, the post holder will have the following key responsibilities:</w:t>
      </w:r>
    </w:p>
    <w:p w14:paraId="0A7092DC" w14:textId="77777777" w:rsidR="00010C91" w:rsidRPr="00010C91" w:rsidRDefault="00010C91" w:rsidP="00010C91">
      <w:pPr>
        <w:spacing w:after="200" w:line="276" w:lineRule="auto"/>
        <w:rPr>
          <w:rFonts w:eastAsiaTheme="minorHAnsi"/>
          <w:b/>
        </w:rPr>
      </w:pPr>
      <w:r w:rsidRPr="00010C91">
        <w:rPr>
          <w:rFonts w:eastAsiaTheme="minorHAnsi"/>
          <w:b/>
        </w:rPr>
        <w:t>General</w:t>
      </w:r>
    </w:p>
    <w:p w14:paraId="1BBEAEBB" w14:textId="1B62D9B2"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Develop a comprehensive and dynamic understanding of the Trust’s aims and objectives and proactively assist the Governa</w:t>
      </w:r>
      <w:r>
        <w:rPr>
          <w:rFonts w:eastAsiaTheme="minorHAnsi"/>
        </w:rPr>
        <w:t>nce Team</w:t>
      </w:r>
      <w:r w:rsidRPr="00010C91">
        <w:rPr>
          <w:rFonts w:eastAsiaTheme="minorHAnsi"/>
        </w:rPr>
        <w:t xml:space="preserve"> in achieving these.</w:t>
      </w:r>
    </w:p>
    <w:p w14:paraId="32E99608" w14:textId="4E2A8B4B" w:rsidR="00EE2D95" w:rsidRPr="00EE2D95" w:rsidRDefault="00010C91" w:rsidP="00EE2D95">
      <w:pPr>
        <w:numPr>
          <w:ilvl w:val="0"/>
          <w:numId w:val="7"/>
        </w:numPr>
        <w:spacing w:after="200"/>
        <w:ind w:left="714" w:hanging="357"/>
        <w:contextualSpacing/>
        <w:rPr>
          <w:rFonts w:eastAsiaTheme="minorHAnsi"/>
        </w:rPr>
      </w:pPr>
      <w:r w:rsidRPr="00010C91">
        <w:rPr>
          <w:rFonts w:eastAsiaTheme="minorHAnsi"/>
        </w:rPr>
        <w:t>Provide a high standard of service and confidential governance administrative support to the Trust</w:t>
      </w:r>
      <w:r w:rsidR="00EE2D95">
        <w:rPr>
          <w:rFonts w:eastAsiaTheme="minorHAnsi"/>
        </w:rPr>
        <w:t xml:space="preserve"> including clerking for </w:t>
      </w:r>
      <w:proofErr w:type="gramStart"/>
      <w:r w:rsidR="00EE2D95">
        <w:rPr>
          <w:rFonts w:eastAsiaTheme="minorHAnsi"/>
        </w:rPr>
        <w:t>a number of</w:t>
      </w:r>
      <w:proofErr w:type="gramEnd"/>
      <w:r w:rsidR="00EE2D95">
        <w:rPr>
          <w:rFonts w:eastAsiaTheme="minorHAnsi"/>
        </w:rPr>
        <w:t xml:space="preserve"> governing bodies (see below)</w:t>
      </w:r>
    </w:p>
    <w:p w14:paraId="0428948D"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Keep up to date with current educational development and legislation affecting academy governance.</w:t>
      </w:r>
    </w:p>
    <w:p w14:paraId="23D79122"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Maintain up to date records of the names, addresses and category of governors/trustees and their terms of office.</w:t>
      </w:r>
    </w:p>
    <w:p w14:paraId="1FE789C3" w14:textId="031F966C"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Inform principals, local governing bodies (or similar), the Board and any relevant organisations (</w:t>
      </w:r>
      <w:proofErr w:type="gramStart"/>
      <w:r w:rsidRPr="00010C91">
        <w:rPr>
          <w:rFonts w:eastAsiaTheme="minorHAnsi"/>
        </w:rPr>
        <w:t>e.g.</w:t>
      </w:r>
      <w:proofErr w:type="gramEnd"/>
      <w:r w:rsidRPr="00010C91">
        <w:rPr>
          <w:rFonts w:eastAsiaTheme="minorHAnsi"/>
        </w:rPr>
        <w:t xml:space="preserve"> Companies House, </w:t>
      </w:r>
      <w:r>
        <w:rPr>
          <w:rFonts w:eastAsiaTheme="minorHAnsi"/>
        </w:rPr>
        <w:t xml:space="preserve">DfE, </w:t>
      </w:r>
      <w:r w:rsidRPr="00010C91">
        <w:rPr>
          <w:rFonts w:eastAsiaTheme="minorHAnsi"/>
        </w:rPr>
        <w:t>Diocese, LA) of any changes to the membership.</w:t>
      </w:r>
    </w:p>
    <w:p w14:paraId="109CD177"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Advise governors/trustees and appointing bodies in advance of the expiry of a term of office, so that elections or appointments can be organised in a timely manner.</w:t>
      </w:r>
    </w:p>
    <w:p w14:paraId="6B1C6A9D"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Support recruitment of Trust-appointed governors and support academies in recruitment of parent and staff governors.</w:t>
      </w:r>
    </w:p>
    <w:p w14:paraId="3C330591"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 xml:space="preserve">Ensure that an </w:t>
      </w:r>
      <w:proofErr w:type="gramStart"/>
      <w:r w:rsidRPr="00010C91">
        <w:rPr>
          <w:rFonts w:eastAsiaTheme="minorHAnsi"/>
        </w:rPr>
        <w:t>up to date</w:t>
      </w:r>
      <w:proofErr w:type="gramEnd"/>
      <w:r w:rsidRPr="00010C91">
        <w:rPr>
          <w:rFonts w:eastAsiaTheme="minorHAnsi"/>
        </w:rPr>
        <w:t xml:space="preserve"> register of governors’ and Trustees’ business interests is maintained.</w:t>
      </w:r>
    </w:p>
    <w:p w14:paraId="0C696153"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 xml:space="preserve">Ensure that up to date governance information is published on websites for each academy and the Trust and on ‘Get information about </w:t>
      </w:r>
      <w:proofErr w:type="gramStart"/>
      <w:r w:rsidRPr="00010C91">
        <w:rPr>
          <w:rFonts w:eastAsiaTheme="minorHAnsi"/>
        </w:rPr>
        <w:t>schools’</w:t>
      </w:r>
      <w:proofErr w:type="gramEnd"/>
      <w:r w:rsidRPr="00010C91">
        <w:rPr>
          <w:rFonts w:eastAsiaTheme="minorHAnsi"/>
        </w:rPr>
        <w:t>.</w:t>
      </w:r>
    </w:p>
    <w:p w14:paraId="41C751DE"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Ensure new governors and trustees have access to appropriate documents and induction sessions.</w:t>
      </w:r>
    </w:p>
    <w:p w14:paraId="169C8BA4"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Maintain a record of training undertaken by governors and trustees.</w:t>
      </w:r>
    </w:p>
    <w:p w14:paraId="0EA5CBD4"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 xml:space="preserve">Ensure a Disclosure and Barring Service (DBS) check has been carried out on any governor/trustee when it is appropriate to do </w:t>
      </w:r>
      <w:proofErr w:type="gramStart"/>
      <w:r w:rsidRPr="00010C91">
        <w:rPr>
          <w:rFonts w:eastAsiaTheme="minorHAnsi"/>
        </w:rPr>
        <w:t>so</w:t>
      </w:r>
      <w:proofErr w:type="gramEnd"/>
    </w:p>
    <w:p w14:paraId="09892ECE"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Ensure all governors and trustees have access to the secure, online governance area and ensure it is kept up to date.</w:t>
      </w:r>
    </w:p>
    <w:p w14:paraId="6ED53D72" w14:textId="77777777" w:rsidR="00010C91" w:rsidRPr="00010C91" w:rsidRDefault="00010C91" w:rsidP="00010C91">
      <w:pPr>
        <w:numPr>
          <w:ilvl w:val="0"/>
          <w:numId w:val="7"/>
        </w:numPr>
        <w:spacing w:after="200"/>
        <w:ind w:left="714" w:hanging="357"/>
        <w:contextualSpacing/>
        <w:rPr>
          <w:rFonts w:eastAsiaTheme="minorHAnsi"/>
        </w:rPr>
      </w:pPr>
      <w:r w:rsidRPr="00010C91">
        <w:rPr>
          <w:rFonts w:eastAsiaTheme="minorHAnsi"/>
        </w:rPr>
        <w:t>Advise on the annual calendar of local governance meetings and tasks.</w:t>
      </w:r>
    </w:p>
    <w:p w14:paraId="05A3297E" w14:textId="3314C2C4" w:rsidR="00010C91" w:rsidRDefault="00010C91" w:rsidP="00010C91">
      <w:pPr>
        <w:numPr>
          <w:ilvl w:val="0"/>
          <w:numId w:val="7"/>
        </w:numPr>
        <w:spacing w:after="200"/>
        <w:ind w:left="714" w:hanging="357"/>
        <w:contextualSpacing/>
        <w:rPr>
          <w:rFonts w:eastAsiaTheme="minorHAnsi"/>
        </w:rPr>
      </w:pPr>
      <w:r>
        <w:rPr>
          <w:rFonts w:eastAsiaTheme="minorHAnsi"/>
        </w:rPr>
        <w:t>Support the Governance Team</w:t>
      </w:r>
      <w:r w:rsidRPr="00010C91">
        <w:rPr>
          <w:rFonts w:eastAsiaTheme="minorHAnsi"/>
        </w:rPr>
        <w:t xml:space="preserve"> in communication with local governing bodies (or similar) through termly governance newsletters and Trust updates for local meetings.</w:t>
      </w:r>
    </w:p>
    <w:p w14:paraId="3E809B84" w14:textId="77777777" w:rsidR="00010C91" w:rsidRPr="00010C91" w:rsidRDefault="00010C91" w:rsidP="00010C91">
      <w:pPr>
        <w:spacing w:after="200"/>
        <w:ind w:left="714"/>
        <w:contextualSpacing/>
        <w:rPr>
          <w:rFonts w:eastAsiaTheme="minorHAnsi"/>
        </w:rPr>
      </w:pPr>
    </w:p>
    <w:p w14:paraId="5F7B699D" w14:textId="77777777" w:rsidR="00010C91" w:rsidRPr="00010C91" w:rsidRDefault="00010C91" w:rsidP="00010C91">
      <w:pPr>
        <w:spacing w:after="200" w:line="276" w:lineRule="auto"/>
        <w:rPr>
          <w:rFonts w:eastAsiaTheme="minorHAnsi"/>
          <w:b/>
        </w:rPr>
      </w:pPr>
      <w:r w:rsidRPr="00010C91">
        <w:rPr>
          <w:rFonts w:eastAsiaTheme="minorHAnsi"/>
          <w:b/>
        </w:rPr>
        <w:t>Clerking</w:t>
      </w:r>
    </w:p>
    <w:p w14:paraId="1C8F97A2" w14:textId="2D833401" w:rsidR="00010C91" w:rsidRDefault="00010C91" w:rsidP="00010C91">
      <w:pPr>
        <w:numPr>
          <w:ilvl w:val="0"/>
          <w:numId w:val="8"/>
        </w:numPr>
        <w:spacing w:after="200"/>
        <w:contextualSpacing/>
        <w:rPr>
          <w:rFonts w:eastAsiaTheme="minorHAnsi"/>
        </w:rPr>
      </w:pPr>
      <w:r w:rsidRPr="00010C91">
        <w:rPr>
          <w:rFonts w:eastAsiaTheme="minorHAnsi"/>
        </w:rPr>
        <w:t xml:space="preserve">Provide an effective clerking service, including setting agendas, minute taking and maintaining records, for </w:t>
      </w:r>
      <w:proofErr w:type="gramStart"/>
      <w:r w:rsidRPr="00010C91">
        <w:rPr>
          <w:rFonts w:eastAsiaTheme="minorHAnsi"/>
        </w:rPr>
        <w:t>a number of</w:t>
      </w:r>
      <w:proofErr w:type="gramEnd"/>
      <w:r w:rsidRPr="00010C91">
        <w:rPr>
          <w:rFonts w:eastAsiaTheme="minorHAnsi"/>
        </w:rPr>
        <w:t xml:space="preserve"> local governing bodies and as required.</w:t>
      </w:r>
    </w:p>
    <w:p w14:paraId="1D6EC3FC" w14:textId="239DB4D6" w:rsidR="00010C91" w:rsidRDefault="00010C91" w:rsidP="00010C91">
      <w:pPr>
        <w:numPr>
          <w:ilvl w:val="0"/>
          <w:numId w:val="8"/>
        </w:numPr>
        <w:spacing w:after="200"/>
        <w:contextualSpacing/>
        <w:rPr>
          <w:rFonts w:eastAsiaTheme="minorHAnsi"/>
        </w:rPr>
      </w:pPr>
      <w:r>
        <w:rPr>
          <w:rFonts w:eastAsiaTheme="minorHAnsi"/>
        </w:rPr>
        <w:t>Provide procedural and legal advice to local governing bodies.</w:t>
      </w:r>
    </w:p>
    <w:p w14:paraId="742F4444" w14:textId="77777777" w:rsidR="00010C91" w:rsidRPr="00010C91" w:rsidRDefault="00010C91" w:rsidP="00010C91">
      <w:pPr>
        <w:spacing w:after="200"/>
        <w:ind w:left="720"/>
        <w:contextualSpacing/>
        <w:rPr>
          <w:rFonts w:eastAsiaTheme="minorHAnsi"/>
        </w:rPr>
      </w:pPr>
    </w:p>
    <w:p w14:paraId="4BB8F565" w14:textId="77777777" w:rsidR="00010C91" w:rsidRPr="00010C91" w:rsidRDefault="00010C91" w:rsidP="00010C91">
      <w:pPr>
        <w:spacing w:after="200"/>
        <w:contextualSpacing/>
        <w:rPr>
          <w:rFonts w:eastAsiaTheme="minorHAnsi"/>
          <w:b/>
        </w:rPr>
      </w:pPr>
      <w:r w:rsidRPr="00010C91">
        <w:rPr>
          <w:rFonts w:eastAsiaTheme="minorHAnsi"/>
          <w:b/>
        </w:rPr>
        <w:t>Compliance</w:t>
      </w:r>
    </w:p>
    <w:p w14:paraId="11AB11D7" w14:textId="545ACC54" w:rsidR="00010C91" w:rsidRDefault="00010C91" w:rsidP="00010C91">
      <w:pPr>
        <w:numPr>
          <w:ilvl w:val="0"/>
          <w:numId w:val="8"/>
        </w:numPr>
        <w:spacing w:after="200"/>
        <w:contextualSpacing/>
        <w:rPr>
          <w:rFonts w:eastAsiaTheme="minorHAnsi"/>
        </w:rPr>
      </w:pPr>
      <w:r w:rsidRPr="00010C91">
        <w:rPr>
          <w:rFonts w:eastAsiaTheme="minorHAnsi"/>
        </w:rPr>
        <w:t xml:space="preserve">Be responsible for monitoring and ensuring compliance of a number of areas, </w:t>
      </w:r>
      <w:proofErr w:type="gramStart"/>
      <w:r w:rsidRPr="00010C91">
        <w:rPr>
          <w:rFonts w:eastAsiaTheme="minorHAnsi"/>
        </w:rPr>
        <w:t>e.g.</w:t>
      </w:r>
      <w:proofErr w:type="gramEnd"/>
      <w:r w:rsidRPr="00010C91">
        <w:rPr>
          <w:rFonts w:eastAsiaTheme="minorHAnsi"/>
        </w:rPr>
        <w:t xml:space="preserve"> scheme of delegation, websites and policies.</w:t>
      </w:r>
    </w:p>
    <w:p w14:paraId="3A5D9473" w14:textId="66DAE746" w:rsidR="00010C91" w:rsidRDefault="00010C91" w:rsidP="00010C91">
      <w:pPr>
        <w:spacing w:after="200"/>
        <w:ind w:left="720"/>
        <w:contextualSpacing/>
        <w:rPr>
          <w:rFonts w:eastAsiaTheme="minorHAnsi"/>
        </w:rPr>
      </w:pPr>
    </w:p>
    <w:p w14:paraId="76E75DD7" w14:textId="2507F326" w:rsidR="00010C91" w:rsidRDefault="00010C91" w:rsidP="00010C91">
      <w:pPr>
        <w:spacing w:after="200"/>
        <w:ind w:left="720"/>
        <w:contextualSpacing/>
        <w:rPr>
          <w:rFonts w:eastAsiaTheme="minorHAnsi"/>
        </w:rPr>
      </w:pPr>
    </w:p>
    <w:p w14:paraId="3D07BDF7" w14:textId="6D0F794E" w:rsidR="00010C91" w:rsidRDefault="00010C91" w:rsidP="00010C91">
      <w:pPr>
        <w:spacing w:after="200"/>
        <w:ind w:left="720"/>
        <w:contextualSpacing/>
        <w:rPr>
          <w:rFonts w:eastAsiaTheme="minorHAnsi"/>
        </w:rPr>
      </w:pPr>
    </w:p>
    <w:p w14:paraId="05AD979B" w14:textId="6F9DC8EE" w:rsidR="00010C91" w:rsidRDefault="00010C91" w:rsidP="00010C91">
      <w:pPr>
        <w:spacing w:after="200"/>
        <w:ind w:left="720"/>
        <w:contextualSpacing/>
        <w:rPr>
          <w:rFonts w:eastAsiaTheme="minorHAnsi"/>
        </w:rPr>
      </w:pPr>
    </w:p>
    <w:p w14:paraId="13325870" w14:textId="0D776B7A" w:rsidR="00010C91" w:rsidRDefault="00010C91" w:rsidP="00010C91">
      <w:pPr>
        <w:spacing w:after="200"/>
        <w:ind w:left="720"/>
        <w:contextualSpacing/>
        <w:rPr>
          <w:rFonts w:eastAsiaTheme="minorHAnsi"/>
        </w:rPr>
      </w:pPr>
    </w:p>
    <w:p w14:paraId="3962CFEF" w14:textId="1ECFC889" w:rsidR="00010C91" w:rsidRDefault="00010C91" w:rsidP="00010C91">
      <w:pPr>
        <w:spacing w:after="200"/>
        <w:ind w:left="720"/>
        <w:contextualSpacing/>
        <w:rPr>
          <w:rFonts w:eastAsiaTheme="minorHAnsi"/>
        </w:rPr>
      </w:pPr>
    </w:p>
    <w:p w14:paraId="244CF8E7" w14:textId="77777777" w:rsidR="00010C91" w:rsidRPr="00010C91" w:rsidRDefault="00010C91" w:rsidP="00010C91">
      <w:pPr>
        <w:spacing w:after="200"/>
        <w:ind w:left="720"/>
        <w:contextualSpacing/>
        <w:rPr>
          <w:rFonts w:eastAsiaTheme="minorHAnsi"/>
        </w:rPr>
      </w:pPr>
    </w:p>
    <w:p w14:paraId="6AD81907" w14:textId="77777777" w:rsidR="00010C91" w:rsidRPr="00010C91" w:rsidRDefault="00010C91" w:rsidP="00010C91">
      <w:pPr>
        <w:spacing w:after="200"/>
        <w:contextualSpacing/>
        <w:rPr>
          <w:rFonts w:eastAsiaTheme="minorHAnsi"/>
          <w:b/>
        </w:rPr>
      </w:pPr>
      <w:r w:rsidRPr="00010C91">
        <w:rPr>
          <w:rFonts w:eastAsiaTheme="minorHAnsi"/>
          <w:b/>
        </w:rPr>
        <w:t>Other</w:t>
      </w:r>
    </w:p>
    <w:p w14:paraId="7F451D05" w14:textId="2120450F" w:rsidR="00010C91" w:rsidRPr="00010C91" w:rsidRDefault="00010C91" w:rsidP="00010C91">
      <w:pPr>
        <w:numPr>
          <w:ilvl w:val="0"/>
          <w:numId w:val="8"/>
        </w:numPr>
        <w:spacing w:after="200"/>
        <w:contextualSpacing/>
        <w:rPr>
          <w:rFonts w:eastAsiaTheme="minorHAnsi"/>
        </w:rPr>
      </w:pPr>
      <w:r w:rsidRPr="00010C91">
        <w:rPr>
          <w:rFonts w:eastAsiaTheme="minorHAnsi"/>
        </w:rPr>
        <w:t>S</w:t>
      </w:r>
      <w:r>
        <w:rPr>
          <w:rFonts w:eastAsiaTheme="minorHAnsi"/>
        </w:rPr>
        <w:t>upport the Governance Team</w:t>
      </w:r>
      <w:r w:rsidRPr="00010C91">
        <w:rPr>
          <w:rFonts w:eastAsiaTheme="minorHAnsi"/>
        </w:rPr>
        <w:t xml:space="preserve"> in carrying out Governance Reviews and Skills Audits.</w:t>
      </w:r>
    </w:p>
    <w:p w14:paraId="19775635" w14:textId="77777777" w:rsidR="00010C91" w:rsidRPr="00010C91" w:rsidRDefault="00010C91" w:rsidP="00010C91">
      <w:pPr>
        <w:numPr>
          <w:ilvl w:val="0"/>
          <w:numId w:val="8"/>
        </w:numPr>
        <w:spacing w:after="200"/>
        <w:contextualSpacing/>
        <w:rPr>
          <w:rFonts w:eastAsiaTheme="minorHAnsi"/>
        </w:rPr>
      </w:pPr>
      <w:r w:rsidRPr="00010C91">
        <w:rPr>
          <w:rFonts w:eastAsiaTheme="minorHAnsi"/>
        </w:rPr>
        <w:t>Undertake a variety of projects, involving internal and external research on good governance practice.</w:t>
      </w:r>
    </w:p>
    <w:p w14:paraId="1232FFCE" w14:textId="77777777" w:rsidR="00010C91" w:rsidRPr="00010C91" w:rsidRDefault="00010C91" w:rsidP="00010C91">
      <w:pPr>
        <w:numPr>
          <w:ilvl w:val="0"/>
          <w:numId w:val="8"/>
        </w:numPr>
        <w:spacing w:after="200"/>
        <w:contextualSpacing/>
        <w:rPr>
          <w:rFonts w:eastAsiaTheme="minorHAnsi"/>
        </w:rPr>
      </w:pPr>
      <w:r w:rsidRPr="00010C91">
        <w:rPr>
          <w:rFonts w:eastAsiaTheme="minorHAnsi"/>
        </w:rPr>
        <w:t xml:space="preserve">Clerk any statutory appeal committees/panels the governing body is required to </w:t>
      </w:r>
      <w:proofErr w:type="gramStart"/>
      <w:r w:rsidRPr="00010C91">
        <w:rPr>
          <w:rFonts w:eastAsiaTheme="minorHAnsi"/>
        </w:rPr>
        <w:t>convene</w:t>
      </w:r>
      <w:proofErr w:type="gramEnd"/>
    </w:p>
    <w:p w14:paraId="498C3F6D" w14:textId="51917505" w:rsidR="00010C91" w:rsidRPr="00010C91" w:rsidRDefault="00010C91" w:rsidP="00010C91">
      <w:pPr>
        <w:numPr>
          <w:ilvl w:val="0"/>
          <w:numId w:val="8"/>
        </w:numPr>
        <w:spacing w:after="200"/>
        <w:contextualSpacing/>
        <w:rPr>
          <w:rFonts w:eastAsiaTheme="minorHAnsi"/>
        </w:rPr>
      </w:pPr>
      <w:r w:rsidRPr="00010C91">
        <w:rPr>
          <w:rFonts w:eastAsiaTheme="minorHAnsi"/>
        </w:rPr>
        <w:t>Other duties as required s</w:t>
      </w:r>
      <w:r>
        <w:rPr>
          <w:rFonts w:eastAsiaTheme="minorHAnsi"/>
        </w:rPr>
        <w:t>upporting the Governance Team</w:t>
      </w:r>
      <w:r w:rsidRPr="00010C91">
        <w:rPr>
          <w:rFonts w:eastAsiaTheme="minorHAnsi"/>
        </w:rPr>
        <w:t xml:space="preserve"> and Trust, commensurate with the nature and level of the post. The post-holder is line managed by the </w:t>
      </w:r>
      <w:r>
        <w:rPr>
          <w:rFonts w:eastAsiaTheme="minorHAnsi"/>
        </w:rPr>
        <w:t xml:space="preserve">Head of </w:t>
      </w:r>
      <w:r w:rsidR="00DA09FE">
        <w:rPr>
          <w:rFonts w:eastAsiaTheme="minorHAnsi"/>
        </w:rPr>
        <w:t xml:space="preserve">Corporate </w:t>
      </w:r>
      <w:r>
        <w:rPr>
          <w:rFonts w:eastAsiaTheme="minorHAnsi"/>
        </w:rPr>
        <w:t>Governance and Comp</w:t>
      </w:r>
      <w:r w:rsidR="00DA09FE">
        <w:rPr>
          <w:rFonts w:eastAsiaTheme="minorHAnsi"/>
        </w:rPr>
        <w:t xml:space="preserve">liance </w:t>
      </w:r>
      <w:r w:rsidRPr="00010C91">
        <w:rPr>
          <w:rFonts w:eastAsiaTheme="minorHAnsi"/>
        </w:rPr>
        <w:t>and accountable to the Chairs of each of the governing body</w:t>
      </w:r>
      <w:r>
        <w:rPr>
          <w:rFonts w:eastAsiaTheme="minorHAnsi"/>
        </w:rPr>
        <w:t xml:space="preserve"> they serve</w:t>
      </w:r>
      <w:r w:rsidRPr="00010C91">
        <w:rPr>
          <w:rFonts w:eastAsiaTheme="minorHAnsi"/>
        </w:rPr>
        <w:t>.</w:t>
      </w:r>
    </w:p>
    <w:p w14:paraId="246A1E47" w14:textId="77777777" w:rsidR="00010C91" w:rsidRPr="00010C91" w:rsidRDefault="00010C91" w:rsidP="00010C91">
      <w:pPr>
        <w:spacing w:after="200"/>
        <w:contextualSpacing/>
        <w:rPr>
          <w:rFonts w:eastAsiaTheme="minorHAnsi"/>
        </w:rPr>
      </w:pPr>
    </w:p>
    <w:p w14:paraId="16184FEE" w14:textId="77777777" w:rsidR="00010C91" w:rsidRPr="00010C91" w:rsidRDefault="00010C91" w:rsidP="00010C91">
      <w:pPr>
        <w:spacing w:after="200" w:line="276" w:lineRule="auto"/>
        <w:rPr>
          <w:rFonts w:eastAsiaTheme="minorHAnsi"/>
          <w:lang w:val="en-US"/>
        </w:rPr>
      </w:pPr>
      <w:r w:rsidRPr="00010C91">
        <w:rPr>
          <w:rFonts w:eastAsiaTheme="minorHAnsi"/>
          <w:lang w:val="en-US"/>
        </w:rPr>
        <w:br w:type="page"/>
      </w:r>
    </w:p>
    <w:p w14:paraId="0145EE26" w14:textId="77777777" w:rsidR="00010C91" w:rsidRPr="00EB7C71" w:rsidRDefault="00010C91" w:rsidP="00992A15">
      <w:pPr>
        <w:spacing w:after="160" w:line="259" w:lineRule="auto"/>
        <w:ind w:left="2160" w:firstLine="720"/>
        <w:rPr>
          <w:rFonts w:eastAsiaTheme="minorHAnsi"/>
          <w:b/>
          <w:u w:val="single"/>
        </w:rPr>
      </w:pPr>
      <w:r>
        <w:rPr>
          <w:rFonts w:cs="Arial"/>
          <w:b/>
          <w:color w:val="7030A0"/>
          <w:sz w:val="40"/>
          <w:szCs w:val="40"/>
          <w:lang w:val="en-US"/>
        </w:rPr>
        <w:lastRenderedPageBreak/>
        <w:t>Person Specification</w:t>
      </w:r>
    </w:p>
    <w:tbl>
      <w:tblPr>
        <w:tblStyle w:val="TableGrid11"/>
        <w:tblpPr w:leftFromText="180" w:rightFromText="180" w:vertAnchor="text" w:horzAnchor="margin" w:tblpY="192"/>
        <w:tblW w:w="10201" w:type="dxa"/>
        <w:tblLook w:val="04A0" w:firstRow="1" w:lastRow="0" w:firstColumn="1" w:lastColumn="0" w:noHBand="0" w:noVBand="1"/>
      </w:tblPr>
      <w:tblGrid>
        <w:gridCol w:w="1844"/>
        <w:gridCol w:w="4388"/>
        <w:gridCol w:w="3969"/>
      </w:tblGrid>
      <w:tr w:rsidR="00010C91" w:rsidRPr="00EB7C71" w14:paraId="0477E105" w14:textId="77777777" w:rsidTr="00222933">
        <w:tc>
          <w:tcPr>
            <w:tcW w:w="1844" w:type="dxa"/>
          </w:tcPr>
          <w:p w14:paraId="72CDC89F" w14:textId="77777777" w:rsidR="00010C91" w:rsidRPr="00EB7C71" w:rsidRDefault="00010C91" w:rsidP="00222933">
            <w:pPr>
              <w:spacing w:after="200" w:line="276" w:lineRule="auto"/>
              <w:jc w:val="center"/>
              <w:rPr>
                <w:rFonts w:ascii="Calibri" w:eastAsiaTheme="minorHAnsi" w:hAnsi="Calibri" w:cs="Arial"/>
                <w:b/>
                <w:sz w:val="22"/>
                <w:szCs w:val="22"/>
              </w:rPr>
            </w:pPr>
            <w:r w:rsidRPr="00EB7C71">
              <w:rPr>
                <w:rFonts w:ascii="Calibri" w:eastAsiaTheme="minorHAnsi" w:hAnsi="Calibri" w:cs="Arial"/>
                <w:b/>
                <w:sz w:val="22"/>
                <w:szCs w:val="22"/>
              </w:rPr>
              <w:t>Attributes</w:t>
            </w:r>
          </w:p>
        </w:tc>
        <w:tc>
          <w:tcPr>
            <w:tcW w:w="4388" w:type="dxa"/>
          </w:tcPr>
          <w:p w14:paraId="5B968207" w14:textId="77777777" w:rsidR="00010C91" w:rsidRPr="00EB7C71" w:rsidRDefault="00010C91" w:rsidP="00222933">
            <w:pPr>
              <w:spacing w:after="200" w:line="276" w:lineRule="auto"/>
              <w:ind w:left="252" w:hanging="180"/>
              <w:jc w:val="center"/>
              <w:rPr>
                <w:rFonts w:ascii="Calibri" w:eastAsiaTheme="minorHAnsi" w:hAnsi="Calibri" w:cs="Arial"/>
                <w:b/>
                <w:sz w:val="22"/>
                <w:szCs w:val="22"/>
              </w:rPr>
            </w:pPr>
            <w:r w:rsidRPr="00EB7C71">
              <w:rPr>
                <w:rFonts w:ascii="Calibri" w:eastAsiaTheme="minorHAnsi" w:hAnsi="Calibri" w:cs="Arial"/>
                <w:b/>
                <w:sz w:val="22"/>
                <w:szCs w:val="22"/>
              </w:rPr>
              <w:t>Essential</w:t>
            </w:r>
          </w:p>
        </w:tc>
        <w:tc>
          <w:tcPr>
            <w:tcW w:w="3969" w:type="dxa"/>
          </w:tcPr>
          <w:p w14:paraId="38072088" w14:textId="77777777" w:rsidR="00010C91" w:rsidRPr="00EB7C71" w:rsidRDefault="00010C91" w:rsidP="00222933">
            <w:pPr>
              <w:spacing w:after="200" w:line="276" w:lineRule="auto"/>
              <w:jc w:val="center"/>
              <w:rPr>
                <w:rFonts w:ascii="Calibri" w:eastAsiaTheme="minorHAnsi" w:hAnsi="Calibri" w:cs="Arial"/>
                <w:b/>
                <w:sz w:val="22"/>
                <w:szCs w:val="22"/>
              </w:rPr>
            </w:pPr>
            <w:r w:rsidRPr="00EB7C71">
              <w:rPr>
                <w:rFonts w:ascii="Calibri" w:eastAsiaTheme="minorHAnsi" w:hAnsi="Calibri" w:cs="Arial"/>
                <w:b/>
                <w:sz w:val="22"/>
                <w:szCs w:val="22"/>
              </w:rPr>
              <w:t>Desirable</w:t>
            </w:r>
          </w:p>
        </w:tc>
      </w:tr>
      <w:tr w:rsidR="00010C91" w:rsidRPr="00EB7C71" w14:paraId="6B7448E4" w14:textId="77777777" w:rsidTr="00222933">
        <w:tc>
          <w:tcPr>
            <w:tcW w:w="1844" w:type="dxa"/>
          </w:tcPr>
          <w:p w14:paraId="0600279B" w14:textId="77777777" w:rsidR="00010C91" w:rsidRPr="00F818D4" w:rsidRDefault="00010C91" w:rsidP="00222933">
            <w:pPr>
              <w:spacing w:after="200" w:line="276" w:lineRule="auto"/>
              <w:rPr>
                <w:rFonts w:ascii="Calibri" w:eastAsiaTheme="minorHAnsi" w:hAnsi="Calibri" w:cs="Arial"/>
                <w:sz w:val="22"/>
                <w:szCs w:val="22"/>
              </w:rPr>
            </w:pPr>
            <w:r w:rsidRPr="00F818D4">
              <w:rPr>
                <w:rFonts w:ascii="Calibri" w:eastAsiaTheme="minorHAnsi" w:hAnsi="Calibri" w:cs="Arial"/>
                <w:sz w:val="22"/>
                <w:szCs w:val="22"/>
              </w:rPr>
              <w:t xml:space="preserve">Knowledge, </w:t>
            </w:r>
            <w:proofErr w:type="gramStart"/>
            <w:r w:rsidRPr="00F818D4">
              <w:rPr>
                <w:rFonts w:ascii="Calibri" w:eastAsiaTheme="minorHAnsi" w:hAnsi="Calibri" w:cs="Arial"/>
                <w:sz w:val="22"/>
                <w:szCs w:val="22"/>
              </w:rPr>
              <w:t>qualifications  and</w:t>
            </w:r>
            <w:proofErr w:type="gramEnd"/>
            <w:r w:rsidRPr="00F818D4">
              <w:rPr>
                <w:rFonts w:ascii="Calibri" w:eastAsiaTheme="minorHAnsi" w:hAnsi="Calibri" w:cs="Arial"/>
                <w:sz w:val="22"/>
                <w:szCs w:val="22"/>
              </w:rPr>
              <w:t xml:space="preserve"> experience</w:t>
            </w:r>
          </w:p>
        </w:tc>
        <w:tc>
          <w:tcPr>
            <w:tcW w:w="4388" w:type="dxa"/>
          </w:tcPr>
          <w:p w14:paraId="4EFC0DEB"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Pr>
                <w:rFonts w:ascii="Calibri" w:eastAsiaTheme="minorHAnsi" w:hAnsi="Calibri" w:cs="Arial"/>
                <w:sz w:val="22"/>
                <w:szCs w:val="22"/>
              </w:rPr>
              <w:t xml:space="preserve">Experience of minuting meetings, </w:t>
            </w:r>
            <w:proofErr w:type="gramStart"/>
            <w:r>
              <w:rPr>
                <w:rFonts w:ascii="Calibri" w:eastAsiaTheme="minorHAnsi" w:hAnsi="Calibri" w:cs="Arial"/>
                <w:sz w:val="22"/>
                <w:szCs w:val="22"/>
              </w:rPr>
              <w:t>committees</w:t>
            </w:r>
            <w:proofErr w:type="gramEnd"/>
            <w:r>
              <w:rPr>
                <w:rFonts w:ascii="Calibri" w:eastAsiaTheme="minorHAnsi" w:hAnsi="Calibri" w:cs="Arial"/>
                <w:sz w:val="22"/>
                <w:szCs w:val="22"/>
              </w:rPr>
              <w:t xml:space="preserve"> or</w:t>
            </w:r>
            <w:r w:rsidRPr="00EB7C71">
              <w:rPr>
                <w:rFonts w:ascii="Calibri" w:eastAsiaTheme="minorHAnsi" w:hAnsi="Calibri" w:cs="Arial"/>
                <w:sz w:val="22"/>
                <w:szCs w:val="22"/>
              </w:rPr>
              <w:t xml:space="preserve"> hearings</w:t>
            </w:r>
          </w:p>
          <w:p w14:paraId="36AEDB72"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sidRPr="00EB7C71">
              <w:rPr>
                <w:rFonts w:ascii="Calibri" w:eastAsiaTheme="minorHAnsi" w:hAnsi="Calibri" w:cs="Arial"/>
                <w:sz w:val="22"/>
                <w:szCs w:val="22"/>
              </w:rPr>
              <w:t>Knowledge of the respective roles and responsibilities of the governing body, Headteacher/Principal, LA, Church,</w:t>
            </w:r>
            <w:r>
              <w:rPr>
                <w:rFonts w:ascii="Calibri" w:eastAsiaTheme="minorHAnsi" w:hAnsi="Calibri" w:cs="Arial"/>
                <w:sz w:val="22"/>
                <w:szCs w:val="22"/>
              </w:rPr>
              <w:t xml:space="preserve"> </w:t>
            </w:r>
            <w:r w:rsidRPr="00EB7C71">
              <w:rPr>
                <w:rFonts w:ascii="Calibri" w:eastAsiaTheme="minorHAnsi" w:hAnsi="Calibri" w:cs="Arial"/>
                <w:sz w:val="22"/>
                <w:szCs w:val="22"/>
              </w:rPr>
              <w:t>DfE and E</w:t>
            </w:r>
            <w:r>
              <w:rPr>
                <w:rFonts w:ascii="Calibri" w:eastAsiaTheme="minorHAnsi" w:hAnsi="Calibri" w:cs="Arial"/>
                <w:sz w:val="22"/>
                <w:szCs w:val="22"/>
              </w:rPr>
              <w:t>S</w:t>
            </w:r>
            <w:r w:rsidRPr="00EB7C71">
              <w:rPr>
                <w:rFonts w:ascii="Calibri" w:eastAsiaTheme="minorHAnsi" w:hAnsi="Calibri" w:cs="Arial"/>
                <w:sz w:val="22"/>
                <w:szCs w:val="22"/>
              </w:rPr>
              <w:t>FA</w:t>
            </w:r>
          </w:p>
          <w:p w14:paraId="6D256D8B"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sidRPr="00EB7C71">
              <w:rPr>
                <w:rFonts w:ascii="Calibri" w:eastAsiaTheme="minorHAnsi" w:hAnsi="Calibri" w:cs="Arial"/>
                <w:sz w:val="22"/>
                <w:szCs w:val="22"/>
              </w:rPr>
              <w:t xml:space="preserve">Evidence of working in an environment where experiences included taking initiative and self-motivation as well as team </w:t>
            </w:r>
            <w:proofErr w:type="gramStart"/>
            <w:r w:rsidRPr="00EB7C71">
              <w:rPr>
                <w:rFonts w:ascii="Calibri" w:eastAsiaTheme="minorHAnsi" w:hAnsi="Calibri" w:cs="Arial"/>
                <w:sz w:val="22"/>
                <w:szCs w:val="22"/>
              </w:rPr>
              <w:t>work</w:t>
            </w:r>
            <w:proofErr w:type="gramEnd"/>
          </w:p>
          <w:p w14:paraId="4FE85220"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sidRPr="00EB7C71">
              <w:rPr>
                <w:rFonts w:ascii="Calibri" w:eastAsiaTheme="minorHAnsi" w:hAnsi="Calibri" w:cs="Arial"/>
                <w:sz w:val="22"/>
                <w:szCs w:val="22"/>
              </w:rPr>
              <w:t>Exceptional administrative and diary management skills</w:t>
            </w:r>
          </w:p>
          <w:p w14:paraId="1EA36D5E"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sidRPr="00EB7C71">
              <w:rPr>
                <w:rFonts w:ascii="Calibri" w:eastAsiaTheme="minorHAnsi" w:hAnsi="Calibri" w:cs="Arial"/>
                <w:sz w:val="22"/>
                <w:szCs w:val="22"/>
              </w:rPr>
              <w:t xml:space="preserve">Ability </w:t>
            </w:r>
            <w:proofErr w:type="gramStart"/>
            <w:r w:rsidRPr="00EB7C71">
              <w:rPr>
                <w:rFonts w:ascii="Calibri" w:eastAsiaTheme="minorHAnsi" w:hAnsi="Calibri" w:cs="Arial"/>
                <w:sz w:val="22"/>
                <w:szCs w:val="22"/>
              </w:rPr>
              <w:t>to  translate</w:t>
            </w:r>
            <w:proofErr w:type="gramEnd"/>
            <w:r w:rsidRPr="00EB7C71">
              <w:rPr>
                <w:rFonts w:ascii="Calibri" w:eastAsiaTheme="minorHAnsi" w:hAnsi="Calibri" w:cs="Arial"/>
                <w:sz w:val="22"/>
                <w:szCs w:val="22"/>
              </w:rPr>
              <w:t xml:space="preserve"> complex information into easily understood language</w:t>
            </w:r>
          </w:p>
          <w:p w14:paraId="7EA77D85" w14:textId="77777777" w:rsidR="00010C91" w:rsidRPr="00EB7C71" w:rsidRDefault="00010C91" w:rsidP="00010C91">
            <w:pPr>
              <w:numPr>
                <w:ilvl w:val="0"/>
                <w:numId w:val="9"/>
              </w:numPr>
              <w:tabs>
                <w:tab w:val="num" w:pos="252"/>
              </w:tabs>
              <w:spacing w:after="200" w:line="276" w:lineRule="auto"/>
              <w:ind w:left="180" w:hanging="180"/>
              <w:rPr>
                <w:rFonts w:ascii="Calibri" w:eastAsiaTheme="minorHAnsi" w:hAnsi="Calibri" w:cs="Arial"/>
                <w:sz w:val="22"/>
                <w:szCs w:val="22"/>
              </w:rPr>
            </w:pPr>
            <w:r w:rsidRPr="00EB7C71">
              <w:rPr>
                <w:rFonts w:ascii="Calibri" w:eastAsiaTheme="minorHAnsi" w:hAnsi="Calibri" w:cs="Arial"/>
                <w:sz w:val="22"/>
                <w:szCs w:val="22"/>
              </w:rPr>
              <w:t>Experience of maintaining effective and accurate administrative systems</w:t>
            </w:r>
          </w:p>
        </w:tc>
        <w:tc>
          <w:tcPr>
            <w:tcW w:w="3969" w:type="dxa"/>
          </w:tcPr>
          <w:p w14:paraId="7A87575E" w14:textId="77777777" w:rsidR="00010C91" w:rsidRPr="00EB7C71" w:rsidRDefault="00010C91" w:rsidP="00010C91">
            <w:pPr>
              <w:numPr>
                <w:ilvl w:val="0"/>
                <w:numId w:val="9"/>
              </w:numPr>
              <w:tabs>
                <w:tab w:val="clear" w:pos="720"/>
                <w:tab w:val="num" w:pos="252"/>
              </w:tabs>
              <w:ind w:left="252" w:hanging="180"/>
              <w:rPr>
                <w:rFonts w:ascii="Calibri" w:hAnsi="Calibri" w:cs="Arial"/>
                <w:sz w:val="22"/>
                <w:szCs w:val="22"/>
              </w:rPr>
            </w:pPr>
            <w:r w:rsidRPr="00EB7C71">
              <w:rPr>
                <w:rFonts w:ascii="Calibri" w:hAnsi="Calibri" w:cs="Arial"/>
                <w:sz w:val="22"/>
                <w:szCs w:val="22"/>
              </w:rPr>
              <w:t>Already attended or make a commitment to attend a nationally recognised clerking qualification for example the National College Clerks to Governors Training Programme or its equivalent</w:t>
            </w:r>
          </w:p>
          <w:p w14:paraId="352F9B53" w14:textId="77777777" w:rsidR="00010C91" w:rsidRPr="00EB7C71" w:rsidRDefault="00010C91" w:rsidP="00222933">
            <w:pPr>
              <w:rPr>
                <w:rFonts w:ascii="Calibri" w:hAnsi="Calibri" w:cs="Arial"/>
                <w:sz w:val="22"/>
                <w:szCs w:val="22"/>
              </w:rPr>
            </w:pPr>
          </w:p>
          <w:p w14:paraId="7E668176" w14:textId="77777777" w:rsidR="00010C91" w:rsidRPr="00EB7C71" w:rsidRDefault="00010C91" w:rsidP="00010C91">
            <w:pPr>
              <w:numPr>
                <w:ilvl w:val="0"/>
                <w:numId w:val="9"/>
              </w:numPr>
              <w:tabs>
                <w:tab w:val="num" w:pos="252"/>
              </w:tabs>
              <w:spacing w:after="200" w:line="276" w:lineRule="auto"/>
              <w:ind w:left="252" w:hanging="180"/>
              <w:rPr>
                <w:rFonts w:ascii="Calibri" w:eastAsiaTheme="minorHAnsi" w:hAnsi="Calibri" w:cs="Arial"/>
                <w:sz w:val="22"/>
                <w:szCs w:val="22"/>
              </w:rPr>
            </w:pPr>
            <w:r w:rsidRPr="00EB7C71">
              <w:rPr>
                <w:rFonts w:ascii="Calibri" w:eastAsiaTheme="minorHAnsi" w:hAnsi="Calibri" w:cs="Arial"/>
                <w:sz w:val="22"/>
                <w:szCs w:val="22"/>
              </w:rPr>
              <w:t xml:space="preserve">Engagement with, and understanding of wider educational partnerships spanning the primary, secondary and local authority sectors </w:t>
            </w:r>
            <w:proofErr w:type="gramStart"/>
            <w:r w:rsidRPr="00EB7C71">
              <w:rPr>
                <w:rFonts w:ascii="Calibri" w:eastAsiaTheme="minorHAnsi" w:hAnsi="Calibri" w:cs="Arial"/>
                <w:sz w:val="22"/>
                <w:szCs w:val="22"/>
              </w:rPr>
              <w:t>e.g.</w:t>
            </w:r>
            <w:proofErr w:type="gramEnd"/>
            <w:r w:rsidRPr="00EB7C71">
              <w:rPr>
                <w:rFonts w:ascii="Calibri" w:eastAsiaTheme="minorHAnsi" w:hAnsi="Calibri" w:cs="Arial"/>
                <w:sz w:val="22"/>
                <w:szCs w:val="22"/>
              </w:rPr>
              <w:t xml:space="preserve"> TSAs, MATs or the Diocese</w:t>
            </w:r>
          </w:p>
          <w:p w14:paraId="3D81828E" w14:textId="77777777" w:rsidR="00010C91" w:rsidRPr="00EB7C71" w:rsidRDefault="00010C91" w:rsidP="00010C91">
            <w:pPr>
              <w:numPr>
                <w:ilvl w:val="0"/>
                <w:numId w:val="9"/>
              </w:numPr>
              <w:tabs>
                <w:tab w:val="num" w:pos="252"/>
              </w:tabs>
              <w:spacing w:after="200" w:line="276" w:lineRule="auto"/>
              <w:ind w:left="252" w:hanging="180"/>
              <w:rPr>
                <w:rFonts w:ascii="Calibri" w:eastAsiaTheme="minorHAnsi" w:hAnsi="Calibri" w:cs="Arial"/>
                <w:sz w:val="22"/>
                <w:szCs w:val="22"/>
              </w:rPr>
            </w:pPr>
            <w:r w:rsidRPr="00EB7C71">
              <w:rPr>
                <w:rFonts w:ascii="Calibri" w:eastAsiaTheme="minorHAnsi" w:hAnsi="Calibri" w:cs="Arial"/>
                <w:sz w:val="22"/>
                <w:szCs w:val="22"/>
              </w:rPr>
              <w:t xml:space="preserve">Experience of working in a Church of England school and demonstrable understanding of Church school </w:t>
            </w:r>
            <w:proofErr w:type="gramStart"/>
            <w:r w:rsidRPr="00EB7C71">
              <w:rPr>
                <w:rFonts w:ascii="Calibri" w:eastAsiaTheme="minorHAnsi" w:hAnsi="Calibri" w:cs="Arial"/>
                <w:sz w:val="22"/>
                <w:szCs w:val="22"/>
              </w:rPr>
              <w:t>distinctiveness</w:t>
            </w:r>
            <w:proofErr w:type="gramEnd"/>
          </w:p>
          <w:p w14:paraId="2C7A50A3" w14:textId="77777777" w:rsidR="00010C91" w:rsidRPr="00EB7C71" w:rsidRDefault="00010C91" w:rsidP="00222933">
            <w:pPr>
              <w:spacing w:after="200" w:line="276" w:lineRule="auto"/>
              <w:ind w:left="252"/>
              <w:rPr>
                <w:rFonts w:ascii="Calibri" w:eastAsiaTheme="minorHAnsi" w:hAnsi="Calibri" w:cs="Arial"/>
                <w:sz w:val="22"/>
                <w:szCs w:val="22"/>
              </w:rPr>
            </w:pPr>
          </w:p>
        </w:tc>
      </w:tr>
      <w:tr w:rsidR="00010C91" w:rsidRPr="00EB7C71" w14:paraId="3A52761D" w14:textId="77777777" w:rsidTr="00222933">
        <w:trPr>
          <w:trHeight w:val="4607"/>
        </w:trPr>
        <w:tc>
          <w:tcPr>
            <w:tcW w:w="1844" w:type="dxa"/>
          </w:tcPr>
          <w:p w14:paraId="671D3E33" w14:textId="77777777" w:rsidR="00010C91" w:rsidRPr="00F818D4" w:rsidRDefault="00010C91" w:rsidP="00222933">
            <w:pPr>
              <w:spacing w:after="200" w:line="276" w:lineRule="auto"/>
              <w:rPr>
                <w:rFonts w:ascii="Calibri" w:eastAsiaTheme="minorHAnsi" w:hAnsi="Calibri" w:cs="Arial"/>
                <w:sz w:val="22"/>
                <w:szCs w:val="22"/>
              </w:rPr>
            </w:pPr>
            <w:r w:rsidRPr="00F818D4">
              <w:rPr>
                <w:rFonts w:ascii="Calibri" w:eastAsiaTheme="minorHAnsi" w:hAnsi="Calibri" w:cs="Arial"/>
                <w:sz w:val="22"/>
                <w:szCs w:val="22"/>
              </w:rPr>
              <w:t>Skills and Abilities</w:t>
            </w:r>
          </w:p>
        </w:tc>
        <w:tc>
          <w:tcPr>
            <w:tcW w:w="4388" w:type="dxa"/>
          </w:tcPr>
          <w:p w14:paraId="67E80F9A" w14:textId="77777777" w:rsidR="00010C91" w:rsidRPr="00BF3ECA" w:rsidRDefault="00010C91" w:rsidP="00222933">
            <w:pPr>
              <w:rPr>
                <w:rFonts w:ascii="Calibri" w:hAnsi="Calibri" w:cs="Arial"/>
                <w:sz w:val="2"/>
                <w:szCs w:val="2"/>
              </w:rPr>
            </w:pPr>
          </w:p>
          <w:p w14:paraId="4CAB886C" w14:textId="77777777" w:rsidR="00010C91" w:rsidRPr="00EB7C71" w:rsidRDefault="00010C91" w:rsidP="00010C91">
            <w:pPr>
              <w:numPr>
                <w:ilvl w:val="0"/>
                <w:numId w:val="10"/>
              </w:numPr>
              <w:contextualSpacing/>
              <w:rPr>
                <w:rFonts w:ascii="Calibri" w:hAnsi="Calibri" w:cs="Arial"/>
                <w:sz w:val="22"/>
                <w:szCs w:val="22"/>
              </w:rPr>
            </w:pPr>
            <w:r w:rsidRPr="00EB7C71">
              <w:rPr>
                <w:rFonts w:ascii="Calibri" w:hAnsi="Calibri" w:cs="Arial"/>
                <w:sz w:val="22"/>
                <w:szCs w:val="22"/>
              </w:rPr>
              <w:t xml:space="preserve">Good listening, oral and literacy </w:t>
            </w:r>
            <w:proofErr w:type="gramStart"/>
            <w:r w:rsidRPr="00EB7C71">
              <w:rPr>
                <w:rFonts w:ascii="Calibri" w:hAnsi="Calibri" w:cs="Arial"/>
                <w:sz w:val="22"/>
                <w:szCs w:val="22"/>
              </w:rPr>
              <w:t>skills;</w:t>
            </w:r>
            <w:proofErr w:type="gramEnd"/>
          </w:p>
          <w:p w14:paraId="6B9D6C47" w14:textId="77777777" w:rsidR="00010C91" w:rsidRPr="00EB7C71" w:rsidRDefault="00010C91" w:rsidP="00010C91">
            <w:pPr>
              <w:numPr>
                <w:ilvl w:val="0"/>
                <w:numId w:val="10"/>
              </w:numPr>
              <w:contextualSpacing/>
              <w:rPr>
                <w:rFonts w:ascii="Calibri" w:hAnsi="Calibri" w:cs="Arial"/>
                <w:sz w:val="22"/>
                <w:szCs w:val="22"/>
              </w:rPr>
            </w:pPr>
            <w:r w:rsidRPr="00EB7C71">
              <w:rPr>
                <w:rFonts w:ascii="Calibri" w:hAnsi="Calibri" w:cs="Arial"/>
                <w:sz w:val="22"/>
                <w:szCs w:val="22"/>
              </w:rPr>
              <w:t xml:space="preserve">Ability to organise time and work to </w:t>
            </w:r>
            <w:proofErr w:type="gramStart"/>
            <w:r w:rsidRPr="00EB7C71">
              <w:rPr>
                <w:rFonts w:ascii="Calibri" w:hAnsi="Calibri" w:cs="Arial"/>
                <w:sz w:val="22"/>
                <w:szCs w:val="22"/>
              </w:rPr>
              <w:t>deadlines;</w:t>
            </w:r>
            <w:proofErr w:type="gramEnd"/>
          </w:p>
          <w:p w14:paraId="114FBFDB" w14:textId="77777777" w:rsidR="00010C91" w:rsidRPr="00EB7C71" w:rsidRDefault="00010C91" w:rsidP="00010C91">
            <w:pPr>
              <w:numPr>
                <w:ilvl w:val="0"/>
                <w:numId w:val="10"/>
              </w:numPr>
              <w:contextualSpacing/>
              <w:rPr>
                <w:rFonts w:ascii="Calibri" w:hAnsi="Calibri" w:cs="Arial"/>
                <w:sz w:val="22"/>
                <w:szCs w:val="22"/>
              </w:rPr>
            </w:pPr>
            <w:r w:rsidRPr="00EB7C71">
              <w:rPr>
                <w:rFonts w:ascii="Calibri" w:hAnsi="Calibri" w:cs="Arial"/>
                <w:sz w:val="22"/>
                <w:szCs w:val="22"/>
              </w:rPr>
              <w:t xml:space="preserve">ICT including keyboard </w:t>
            </w:r>
            <w:proofErr w:type="gramStart"/>
            <w:r w:rsidRPr="00EB7C71">
              <w:rPr>
                <w:rFonts w:ascii="Calibri" w:hAnsi="Calibri" w:cs="Arial"/>
                <w:sz w:val="22"/>
                <w:szCs w:val="22"/>
              </w:rPr>
              <w:t>skills;</w:t>
            </w:r>
            <w:proofErr w:type="gramEnd"/>
          </w:p>
          <w:p w14:paraId="3B7FE2F1" w14:textId="77777777" w:rsidR="00010C91" w:rsidRPr="00EB7C71" w:rsidRDefault="00010C91" w:rsidP="00010C91">
            <w:pPr>
              <w:numPr>
                <w:ilvl w:val="0"/>
                <w:numId w:val="10"/>
              </w:numPr>
              <w:contextualSpacing/>
              <w:rPr>
                <w:rFonts w:ascii="Calibri" w:hAnsi="Calibri" w:cs="Arial"/>
                <w:sz w:val="22"/>
                <w:szCs w:val="22"/>
              </w:rPr>
            </w:pPr>
            <w:r w:rsidRPr="00EB7C71">
              <w:rPr>
                <w:rFonts w:ascii="Calibri" w:hAnsi="Calibri" w:cs="Arial"/>
                <w:sz w:val="22"/>
                <w:szCs w:val="22"/>
              </w:rPr>
              <w:t xml:space="preserve">Organising </w:t>
            </w:r>
            <w:proofErr w:type="gramStart"/>
            <w:r w:rsidRPr="00EB7C71">
              <w:rPr>
                <w:rFonts w:ascii="Calibri" w:hAnsi="Calibri" w:cs="Arial"/>
                <w:sz w:val="22"/>
                <w:szCs w:val="22"/>
              </w:rPr>
              <w:t>meetings;</w:t>
            </w:r>
            <w:proofErr w:type="gramEnd"/>
          </w:p>
          <w:p w14:paraId="3431FBBD" w14:textId="77777777" w:rsidR="00010C91" w:rsidRPr="00EB7C71" w:rsidRDefault="00010C91" w:rsidP="00010C91">
            <w:pPr>
              <w:numPr>
                <w:ilvl w:val="0"/>
                <w:numId w:val="10"/>
              </w:numPr>
              <w:contextualSpacing/>
              <w:rPr>
                <w:rFonts w:ascii="Calibri" w:hAnsi="Calibri" w:cs="Arial"/>
                <w:sz w:val="22"/>
                <w:szCs w:val="22"/>
              </w:rPr>
            </w:pPr>
            <w:r w:rsidRPr="00EB7C71">
              <w:rPr>
                <w:rFonts w:ascii="Calibri" w:hAnsi="Calibri" w:cs="Arial"/>
                <w:sz w:val="22"/>
                <w:szCs w:val="22"/>
              </w:rPr>
              <w:t xml:space="preserve">Using the internet to access relevant </w:t>
            </w:r>
            <w:proofErr w:type="gramStart"/>
            <w:r w:rsidRPr="00EB7C71">
              <w:rPr>
                <w:rFonts w:ascii="Calibri" w:hAnsi="Calibri" w:cs="Arial"/>
                <w:sz w:val="22"/>
                <w:szCs w:val="22"/>
              </w:rPr>
              <w:t>information;</w:t>
            </w:r>
            <w:proofErr w:type="gramEnd"/>
          </w:p>
          <w:p w14:paraId="7C93405F"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Personal commitment to excellence in service </w:t>
            </w:r>
            <w:proofErr w:type="gramStart"/>
            <w:r w:rsidRPr="00EB7C71">
              <w:rPr>
                <w:rFonts w:ascii="Calibri" w:eastAsiaTheme="minorHAnsi" w:hAnsi="Calibri" w:cs="Arial"/>
                <w:sz w:val="22"/>
                <w:szCs w:val="22"/>
              </w:rPr>
              <w:t>delivery;</w:t>
            </w:r>
            <w:proofErr w:type="gramEnd"/>
          </w:p>
          <w:p w14:paraId="38197DFD"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Self- motivation and personal drive to complete tasks to required quality standards and time </w:t>
            </w:r>
            <w:proofErr w:type="gramStart"/>
            <w:r w:rsidRPr="00EB7C71">
              <w:rPr>
                <w:rFonts w:ascii="Calibri" w:eastAsiaTheme="minorHAnsi" w:hAnsi="Calibri" w:cs="Arial"/>
                <w:sz w:val="22"/>
                <w:szCs w:val="22"/>
              </w:rPr>
              <w:t>scales</w:t>
            </w:r>
            <w:proofErr w:type="gramEnd"/>
          </w:p>
          <w:p w14:paraId="450327F4"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Knowledge of educational legislation, </w:t>
            </w:r>
            <w:proofErr w:type="gramStart"/>
            <w:r>
              <w:rPr>
                <w:rFonts w:ascii="Calibri" w:eastAsiaTheme="minorHAnsi" w:hAnsi="Calibri" w:cs="Arial"/>
                <w:sz w:val="22"/>
                <w:szCs w:val="22"/>
              </w:rPr>
              <w:t>guidance</w:t>
            </w:r>
            <w:proofErr w:type="gramEnd"/>
            <w:r>
              <w:rPr>
                <w:rFonts w:ascii="Calibri" w:eastAsiaTheme="minorHAnsi" w:hAnsi="Calibri" w:cs="Arial"/>
                <w:sz w:val="22"/>
                <w:szCs w:val="22"/>
              </w:rPr>
              <w:t xml:space="preserve"> and legal requirements</w:t>
            </w:r>
          </w:p>
        </w:tc>
        <w:tc>
          <w:tcPr>
            <w:tcW w:w="3969" w:type="dxa"/>
          </w:tcPr>
          <w:p w14:paraId="25209BB3" w14:textId="77777777" w:rsidR="00010C91" w:rsidRPr="005875C9" w:rsidRDefault="00010C91" w:rsidP="00010C91">
            <w:pPr>
              <w:numPr>
                <w:ilvl w:val="0"/>
                <w:numId w:val="10"/>
              </w:numPr>
              <w:spacing w:after="200" w:line="276" w:lineRule="auto"/>
              <w:contextualSpacing/>
              <w:rPr>
                <w:rFonts w:ascii="Calibri" w:eastAsiaTheme="minorHAnsi" w:hAnsi="Calibri" w:cs="Arial"/>
                <w:sz w:val="22"/>
                <w:szCs w:val="22"/>
              </w:rPr>
            </w:pPr>
            <w:r w:rsidRPr="005875C9">
              <w:rPr>
                <w:rFonts w:ascii="Calibri" w:eastAsiaTheme="minorHAnsi" w:hAnsi="Calibri" w:cs="Arial"/>
                <w:sz w:val="22"/>
                <w:szCs w:val="22"/>
              </w:rPr>
              <w:t xml:space="preserve">Writing agendas and accurate concise minutes, capturing the main decision making of the </w:t>
            </w:r>
            <w:proofErr w:type="gramStart"/>
            <w:r w:rsidRPr="005875C9">
              <w:rPr>
                <w:rFonts w:ascii="Calibri" w:eastAsiaTheme="minorHAnsi" w:hAnsi="Calibri" w:cs="Arial"/>
                <w:sz w:val="22"/>
                <w:szCs w:val="22"/>
              </w:rPr>
              <w:t>meeting;</w:t>
            </w:r>
            <w:proofErr w:type="gramEnd"/>
          </w:p>
          <w:p w14:paraId="6F01F69E"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hAnsi="Calibri" w:cs="Arial"/>
                <w:sz w:val="22"/>
                <w:szCs w:val="22"/>
              </w:rPr>
              <w:t>Good and current knowledge of academy governance legislation</w:t>
            </w:r>
          </w:p>
          <w:p w14:paraId="395F0E60"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Knowledge of Equal Opportunities and Human Rights </w:t>
            </w:r>
            <w:proofErr w:type="gramStart"/>
            <w:r w:rsidRPr="00EB7C71">
              <w:rPr>
                <w:rFonts w:ascii="Calibri" w:eastAsiaTheme="minorHAnsi" w:hAnsi="Calibri" w:cs="Arial"/>
                <w:sz w:val="22"/>
                <w:szCs w:val="22"/>
              </w:rPr>
              <w:t>legislation;</w:t>
            </w:r>
            <w:proofErr w:type="gramEnd"/>
          </w:p>
          <w:p w14:paraId="0EB73FD6"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Knowledge of Data Protection legislation </w:t>
            </w:r>
          </w:p>
          <w:p w14:paraId="2718A8BF"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Knowledge of data programmes, such as PowerPoint and Publisher</w:t>
            </w:r>
          </w:p>
          <w:p w14:paraId="780E5D1B" w14:textId="77777777" w:rsidR="00010C91" w:rsidRPr="00EB7C71" w:rsidRDefault="00010C91" w:rsidP="00222933">
            <w:pPr>
              <w:rPr>
                <w:rFonts w:ascii="Calibri" w:eastAsiaTheme="minorHAnsi" w:hAnsi="Calibri" w:cs="Arial"/>
                <w:sz w:val="22"/>
                <w:szCs w:val="22"/>
              </w:rPr>
            </w:pPr>
          </w:p>
          <w:p w14:paraId="5A16DE13" w14:textId="77777777" w:rsidR="00010C91" w:rsidRPr="00EB7C71" w:rsidRDefault="00010C91" w:rsidP="00222933">
            <w:pPr>
              <w:rPr>
                <w:rFonts w:ascii="Calibri" w:eastAsiaTheme="minorHAnsi" w:hAnsi="Calibri" w:cs="Arial"/>
                <w:sz w:val="22"/>
                <w:szCs w:val="22"/>
              </w:rPr>
            </w:pPr>
          </w:p>
        </w:tc>
      </w:tr>
      <w:tr w:rsidR="00010C91" w:rsidRPr="00EB7C71" w14:paraId="55DE5345" w14:textId="77777777" w:rsidTr="00222933">
        <w:trPr>
          <w:trHeight w:val="1127"/>
        </w:trPr>
        <w:tc>
          <w:tcPr>
            <w:tcW w:w="1844" w:type="dxa"/>
          </w:tcPr>
          <w:p w14:paraId="088A1001" w14:textId="77777777" w:rsidR="00010C91" w:rsidRPr="00F818D4" w:rsidRDefault="00010C91" w:rsidP="00222933">
            <w:pPr>
              <w:spacing w:after="200" w:line="276" w:lineRule="auto"/>
              <w:rPr>
                <w:rFonts w:ascii="Calibri" w:eastAsiaTheme="minorHAnsi" w:hAnsi="Calibri" w:cs="Arial"/>
                <w:sz w:val="22"/>
                <w:szCs w:val="22"/>
              </w:rPr>
            </w:pPr>
            <w:r w:rsidRPr="00F818D4">
              <w:rPr>
                <w:rFonts w:ascii="Calibri" w:eastAsiaTheme="minorHAnsi" w:hAnsi="Calibri" w:cs="Arial"/>
                <w:sz w:val="22"/>
                <w:szCs w:val="22"/>
              </w:rPr>
              <w:t>Personal attributes</w:t>
            </w:r>
          </w:p>
        </w:tc>
        <w:tc>
          <w:tcPr>
            <w:tcW w:w="8357" w:type="dxa"/>
            <w:gridSpan w:val="2"/>
          </w:tcPr>
          <w:p w14:paraId="3394A532" w14:textId="77777777" w:rsidR="00010C91" w:rsidRPr="00EB7C71" w:rsidRDefault="00010C91" w:rsidP="00222933">
            <w:pPr>
              <w:rPr>
                <w:rFonts w:ascii="Calibri" w:eastAsiaTheme="minorHAnsi" w:hAnsi="Calibri" w:cs="Arial"/>
                <w:sz w:val="22"/>
                <w:szCs w:val="22"/>
                <w:u w:val="single"/>
              </w:rPr>
            </w:pPr>
            <w:r w:rsidRPr="00EB7C71">
              <w:rPr>
                <w:rFonts w:ascii="Calibri" w:eastAsiaTheme="minorHAnsi" w:hAnsi="Calibri" w:cs="Arial"/>
                <w:sz w:val="22"/>
                <w:szCs w:val="22"/>
                <w:u w:val="single"/>
              </w:rPr>
              <w:t>All Essential Criteria</w:t>
            </w:r>
          </w:p>
          <w:p w14:paraId="689236CB"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eastAsiaTheme="minorHAnsi"/>
                <w:color w:val="000000" w:themeColor="text1"/>
                <w:sz w:val="22"/>
                <w:szCs w:val="22"/>
              </w:rPr>
              <w:t xml:space="preserve">Ability to work under pressure and manage multiple </w:t>
            </w:r>
            <w:proofErr w:type="gramStart"/>
            <w:r w:rsidRPr="00EB7C71">
              <w:rPr>
                <w:rFonts w:eastAsiaTheme="minorHAnsi"/>
                <w:color w:val="000000" w:themeColor="text1"/>
                <w:sz w:val="22"/>
                <w:szCs w:val="22"/>
              </w:rPr>
              <w:t>deadlines</w:t>
            </w:r>
            <w:proofErr w:type="gramEnd"/>
          </w:p>
          <w:p w14:paraId="4C4CFC76"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sz w:val="22"/>
                <w:szCs w:val="22"/>
              </w:rPr>
              <w:t xml:space="preserve">Ability to </w:t>
            </w:r>
            <w:proofErr w:type="gramStart"/>
            <w:r w:rsidRPr="00EB7C71">
              <w:rPr>
                <w:rFonts w:ascii="Calibri" w:eastAsiaTheme="minorHAnsi" w:hAnsi="Calibri" w:cs="Arial"/>
                <w:sz w:val="22"/>
                <w:szCs w:val="22"/>
              </w:rPr>
              <w:t>work  on</w:t>
            </w:r>
            <w:proofErr w:type="gramEnd"/>
            <w:r w:rsidRPr="00EB7C71">
              <w:rPr>
                <w:rFonts w:ascii="Calibri" w:eastAsiaTheme="minorHAnsi" w:hAnsi="Calibri" w:cs="Arial"/>
                <w:sz w:val="22"/>
                <w:szCs w:val="22"/>
              </w:rPr>
              <w:t xml:space="preserve"> own initiative</w:t>
            </w:r>
          </w:p>
          <w:p w14:paraId="407E183A"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eastAsiaTheme="minorHAnsi"/>
                <w:color w:val="000000" w:themeColor="text1"/>
                <w:sz w:val="22"/>
                <w:szCs w:val="22"/>
              </w:rPr>
              <w:t xml:space="preserve">Willingness to comply with all BDAT </w:t>
            </w:r>
            <w:proofErr w:type="gramStart"/>
            <w:r w:rsidRPr="00EB7C71">
              <w:rPr>
                <w:rFonts w:eastAsiaTheme="minorHAnsi"/>
                <w:color w:val="000000" w:themeColor="text1"/>
                <w:sz w:val="22"/>
                <w:szCs w:val="22"/>
              </w:rPr>
              <w:t>policies</w:t>
            </w:r>
            <w:proofErr w:type="gramEnd"/>
          </w:p>
          <w:p w14:paraId="40744F59"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Person of </w:t>
            </w:r>
            <w:proofErr w:type="gramStart"/>
            <w:r w:rsidRPr="00EB7C71">
              <w:rPr>
                <w:rFonts w:ascii="Calibri" w:eastAsiaTheme="minorHAnsi" w:hAnsi="Calibri" w:cs="Arial"/>
                <w:color w:val="000000" w:themeColor="text1"/>
                <w:sz w:val="22"/>
                <w:szCs w:val="22"/>
              </w:rPr>
              <w:t>integrity;</w:t>
            </w:r>
            <w:proofErr w:type="gramEnd"/>
          </w:p>
          <w:p w14:paraId="4914E0D9"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Ability to maintain </w:t>
            </w:r>
            <w:proofErr w:type="gramStart"/>
            <w:r w:rsidRPr="00EB7C71">
              <w:rPr>
                <w:rFonts w:ascii="Calibri" w:eastAsiaTheme="minorHAnsi" w:hAnsi="Calibri" w:cs="Arial"/>
                <w:color w:val="000000" w:themeColor="text1"/>
                <w:sz w:val="22"/>
                <w:szCs w:val="22"/>
              </w:rPr>
              <w:t>confidentiality;</w:t>
            </w:r>
            <w:proofErr w:type="gramEnd"/>
          </w:p>
          <w:p w14:paraId="4102C4AA"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Ability to remain </w:t>
            </w:r>
            <w:proofErr w:type="gramStart"/>
            <w:r w:rsidRPr="00EB7C71">
              <w:rPr>
                <w:rFonts w:ascii="Calibri" w:eastAsiaTheme="minorHAnsi" w:hAnsi="Calibri" w:cs="Arial"/>
                <w:color w:val="000000" w:themeColor="text1"/>
                <w:sz w:val="22"/>
                <w:szCs w:val="22"/>
              </w:rPr>
              <w:t>impartial;</w:t>
            </w:r>
            <w:proofErr w:type="gramEnd"/>
          </w:p>
          <w:p w14:paraId="223F93D0"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Have a flexible approach to working </w:t>
            </w:r>
            <w:proofErr w:type="gramStart"/>
            <w:r w:rsidRPr="00EB7C71">
              <w:rPr>
                <w:rFonts w:ascii="Calibri" w:eastAsiaTheme="minorHAnsi" w:hAnsi="Calibri" w:cs="Arial"/>
                <w:color w:val="000000" w:themeColor="text1"/>
                <w:sz w:val="22"/>
                <w:szCs w:val="22"/>
              </w:rPr>
              <w:t>hours;</w:t>
            </w:r>
            <w:proofErr w:type="gramEnd"/>
          </w:p>
          <w:p w14:paraId="7C16552C"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Be sympathetic to the needs of </w:t>
            </w:r>
            <w:proofErr w:type="gramStart"/>
            <w:r w:rsidRPr="00EB7C71">
              <w:rPr>
                <w:rFonts w:ascii="Calibri" w:eastAsiaTheme="minorHAnsi" w:hAnsi="Calibri" w:cs="Arial"/>
                <w:color w:val="000000" w:themeColor="text1"/>
                <w:sz w:val="22"/>
                <w:szCs w:val="22"/>
              </w:rPr>
              <w:t>others;</w:t>
            </w:r>
            <w:proofErr w:type="gramEnd"/>
          </w:p>
          <w:p w14:paraId="7FCE652D"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lastRenderedPageBreak/>
              <w:t xml:space="preserve">Have an openness to learning and </w:t>
            </w:r>
            <w:proofErr w:type="gramStart"/>
            <w:r w:rsidRPr="00EB7C71">
              <w:rPr>
                <w:rFonts w:ascii="Calibri" w:eastAsiaTheme="minorHAnsi" w:hAnsi="Calibri" w:cs="Arial"/>
                <w:color w:val="000000" w:themeColor="text1"/>
                <w:sz w:val="22"/>
                <w:szCs w:val="22"/>
              </w:rPr>
              <w:t>change;</w:t>
            </w:r>
            <w:proofErr w:type="gramEnd"/>
          </w:p>
          <w:p w14:paraId="2C0C7AA4" w14:textId="77777777" w:rsidR="00010C91" w:rsidRPr="00EB7C71" w:rsidRDefault="00010C91" w:rsidP="00010C91">
            <w:pPr>
              <w:numPr>
                <w:ilvl w:val="0"/>
                <w:numId w:val="10"/>
              </w:numPr>
              <w:spacing w:after="200" w:line="276" w:lineRule="auto"/>
              <w:contextualSpacing/>
              <w:rPr>
                <w:rFonts w:ascii="Calibri" w:eastAsiaTheme="minorHAnsi" w:hAnsi="Calibri" w:cs="Arial"/>
                <w:color w:val="000000" w:themeColor="text1"/>
                <w:sz w:val="22"/>
                <w:szCs w:val="22"/>
              </w:rPr>
            </w:pPr>
            <w:r w:rsidRPr="00EB7C71">
              <w:rPr>
                <w:rFonts w:ascii="Calibri" w:eastAsiaTheme="minorHAnsi" w:hAnsi="Calibri" w:cs="Arial"/>
                <w:color w:val="000000" w:themeColor="text1"/>
                <w:sz w:val="22"/>
                <w:szCs w:val="22"/>
              </w:rPr>
              <w:t xml:space="preserve">Have a positive attitude to personal development and </w:t>
            </w:r>
            <w:proofErr w:type="gramStart"/>
            <w:r w:rsidRPr="00EB7C71">
              <w:rPr>
                <w:rFonts w:ascii="Calibri" w:eastAsiaTheme="minorHAnsi" w:hAnsi="Calibri" w:cs="Arial"/>
                <w:color w:val="000000" w:themeColor="text1"/>
                <w:sz w:val="22"/>
                <w:szCs w:val="22"/>
              </w:rPr>
              <w:t>training;</w:t>
            </w:r>
            <w:proofErr w:type="gramEnd"/>
          </w:p>
          <w:p w14:paraId="75C9B2D4" w14:textId="77777777" w:rsidR="00010C91" w:rsidRPr="00EB7C71" w:rsidRDefault="00010C91" w:rsidP="00010C91">
            <w:pPr>
              <w:numPr>
                <w:ilvl w:val="0"/>
                <w:numId w:val="10"/>
              </w:numPr>
              <w:spacing w:after="200" w:line="276" w:lineRule="auto"/>
              <w:contextualSpacing/>
              <w:rPr>
                <w:rFonts w:ascii="Calibri" w:eastAsiaTheme="minorHAnsi" w:hAnsi="Calibri" w:cs="Arial"/>
                <w:b/>
                <w:sz w:val="22"/>
                <w:szCs w:val="22"/>
              </w:rPr>
            </w:pPr>
            <w:r w:rsidRPr="00EB7C71">
              <w:rPr>
                <w:rFonts w:ascii="Calibri" w:eastAsiaTheme="minorHAnsi" w:hAnsi="Calibri" w:cs="Arial"/>
                <w:sz w:val="22"/>
                <w:szCs w:val="22"/>
              </w:rPr>
              <w:t xml:space="preserve"> Have good interpersonal skills.</w:t>
            </w:r>
          </w:p>
        </w:tc>
      </w:tr>
      <w:tr w:rsidR="00010C91" w:rsidRPr="00EB7C71" w14:paraId="35D420FE" w14:textId="77777777" w:rsidTr="00222933">
        <w:tc>
          <w:tcPr>
            <w:tcW w:w="1844" w:type="dxa"/>
          </w:tcPr>
          <w:p w14:paraId="4D2D5967" w14:textId="77777777" w:rsidR="00010C91" w:rsidRPr="00F818D4" w:rsidRDefault="00010C91" w:rsidP="00222933">
            <w:pPr>
              <w:spacing w:after="200" w:line="276" w:lineRule="auto"/>
              <w:rPr>
                <w:rFonts w:ascii="Calibri" w:eastAsiaTheme="minorHAnsi" w:hAnsi="Calibri" w:cs="Arial"/>
                <w:sz w:val="22"/>
                <w:szCs w:val="22"/>
              </w:rPr>
            </w:pPr>
            <w:r w:rsidRPr="00F818D4">
              <w:rPr>
                <w:rFonts w:ascii="Calibri" w:eastAsiaTheme="minorHAnsi" w:hAnsi="Calibri" w:cs="Arial"/>
                <w:sz w:val="22"/>
                <w:szCs w:val="22"/>
              </w:rPr>
              <w:lastRenderedPageBreak/>
              <w:t>Special requirements</w:t>
            </w:r>
          </w:p>
          <w:p w14:paraId="5FCBAE5D" w14:textId="77777777" w:rsidR="00010C91" w:rsidRPr="00EB7C71" w:rsidRDefault="00010C91" w:rsidP="00222933">
            <w:pPr>
              <w:spacing w:after="200" w:line="276" w:lineRule="auto"/>
              <w:rPr>
                <w:rFonts w:ascii="Calibri" w:eastAsiaTheme="minorHAnsi" w:hAnsi="Calibri" w:cs="Arial"/>
                <w:b/>
                <w:sz w:val="22"/>
                <w:szCs w:val="22"/>
              </w:rPr>
            </w:pPr>
          </w:p>
        </w:tc>
        <w:tc>
          <w:tcPr>
            <w:tcW w:w="8357" w:type="dxa"/>
            <w:gridSpan w:val="2"/>
          </w:tcPr>
          <w:p w14:paraId="23ED1FD8" w14:textId="77777777" w:rsidR="00010C91" w:rsidRPr="00EB7C71" w:rsidRDefault="00010C91" w:rsidP="00222933">
            <w:pPr>
              <w:rPr>
                <w:rFonts w:ascii="Calibri" w:eastAsiaTheme="minorHAnsi" w:hAnsi="Calibri" w:cs="Arial"/>
                <w:sz w:val="22"/>
                <w:szCs w:val="22"/>
                <w:u w:val="single"/>
              </w:rPr>
            </w:pPr>
            <w:r w:rsidRPr="00EB7C71">
              <w:rPr>
                <w:rFonts w:ascii="Calibri" w:eastAsiaTheme="minorHAnsi" w:hAnsi="Calibri" w:cs="Arial"/>
                <w:sz w:val="22"/>
                <w:szCs w:val="22"/>
                <w:u w:val="single"/>
              </w:rPr>
              <w:t>All Essential Criteria</w:t>
            </w:r>
          </w:p>
          <w:p w14:paraId="5AEB772F"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Flexibility to work at times convenient to the local governing bodies of the Trust.</w:t>
            </w:r>
          </w:p>
          <w:p w14:paraId="16483E7D" w14:textId="77777777" w:rsidR="00010C91" w:rsidRPr="00EB7C71" w:rsidRDefault="00010C91" w:rsidP="00010C91">
            <w:pPr>
              <w:numPr>
                <w:ilvl w:val="0"/>
                <w:numId w:val="10"/>
              </w:numPr>
              <w:spacing w:after="200" w:line="276" w:lineRule="auto"/>
              <w:contextualSpacing/>
              <w:rPr>
                <w:rFonts w:ascii="Calibri" w:eastAsiaTheme="minorHAnsi" w:hAnsi="Calibri" w:cs="Arial"/>
                <w:sz w:val="22"/>
                <w:szCs w:val="22"/>
              </w:rPr>
            </w:pPr>
            <w:r w:rsidRPr="00EB7C71">
              <w:rPr>
                <w:rFonts w:ascii="Calibri" w:eastAsiaTheme="minorHAnsi" w:hAnsi="Calibri" w:cs="Arial"/>
                <w:sz w:val="22"/>
                <w:szCs w:val="22"/>
              </w:rPr>
              <w:t xml:space="preserve">Ability to travel to the </w:t>
            </w:r>
            <w:proofErr w:type="gramStart"/>
            <w:r w:rsidRPr="00EB7C71">
              <w:rPr>
                <w:rFonts w:ascii="Calibri" w:eastAsiaTheme="minorHAnsi" w:hAnsi="Calibri" w:cs="Arial"/>
                <w:sz w:val="22"/>
                <w:szCs w:val="22"/>
              </w:rPr>
              <w:t>meetings;</w:t>
            </w:r>
            <w:proofErr w:type="gramEnd"/>
          </w:p>
          <w:p w14:paraId="6C91F0EA" w14:textId="77777777" w:rsidR="00010C91" w:rsidRPr="00EB7C71" w:rsidRDefault="00010C91" w:rsidP="00010C91">
            <w:pPr>
              <w:numPr>
                <w:ilvl w:val="0"/>
                <w:numId w:val="10"/>
              </w:numPr>
              <w:spacing w:after="200" w:line="276" w:lineRule="auto"/>
              <w:contextualSpacing/>
              <w:rPr>
                <w:rFonts w:ascii="Calibri" w:eastAsiaTheme="minorHAnsi" w:hAnsi="Calibri" w:cs="Arial"/>
                <w:b/>
                <w:sz w:val="22"/>
                <w:szCs w:val="22"/>
              </w:rPr>
            </w:pPr>
            <w:r w:rsidRPr="00EB7C71">
              <w:rPr>
                <w:rFonts w:ascii="Calibri" w:eastAsiaTheme="minorHAnsi" w:hAnsi="Calibri" w:cs="Arial"/>
                <w:sz w:val="22"/>
                <w:szCs w:val="22"/>
              </w:rPr>
              <w:t>Available to be contacted at mutually agreed times.</w:t>
            </w:r>
          </w:p>
        </w:tc>
      </w:tr>
    </w:tbl>
    <w:p w14:paraId="26027DFA" w14:textId="77777777" w:rsidR="00010C91" w:rsidRPr="00EB7C71" w:rsidRDefault="00010C91" w:rsidP="00010C91">
      <w:pPr>
        <w:spacing w:after="200" w:line="276" w:lineRule="auto"/>
        <w:rPr>
          <w:rFonts w:eastAsiaTheme="minorHAnsi"/>
          <w:b/>
          <w:sz w:val="28"/>
          <w:szCs w:val="28"/>
        </w:rPr>
      </w:pPr>
    </w:p>
    <w:p w14:paraId="48A7A128" w14:textId="77777777" w:rsidR="00010C91" w:rsidRPr="00131E0C" w:rsidRDefault="00010C91" w:rsidP="00010C91">
      <w:pPr>
        <w:spacing w:after="120" w:line="480" w:lineRule="auto"/>
        <w:jc w:val="both"/>
        <w:rPr>
          <w:rFonts w:ascii="Calibri" w:eastAsia="Times New Roman" w:hAnsi="Calibri" w:cs="Times New Roman"/>
          <w:b/>
          <w:color w:val="000000" w:themeColor="text1"/>
        </w:rPr>
      </w:pPr>
      <w:r w:rsidRPr="00131E0C">
        <w:rPr>
          <w:rFonts w:ascii="Calibri" w:eastAsia="Times New Roman" w:hAnsi="Calibri" w:cs="Times New Roman"/>
          <w:b/>
          <w:color w:val="000000" w:themeColor="text1"/>
        </w:rPr>
        <w:t>Terms and Conditions</w:t>
      </w:r>
    </w:p>
    <w:p w14:paraId="61DE645B" w14:textId="77777777" w:rsidR="00010C91" w:rsidRPr="00EB7C71" w:rsidRDefault="00010C91" w:rsidP="00010C91">
      <w:pPr>
        <w:spacing w:after="200" w:line="276" w:lineRule="auto"/>
        <w:rPr>
          <w:rFonts w:eastAsiaTheme="minorHAnsi" w:cstheme="minorHAnsi"/>
        </w:rPr>
      </w:pPr>
      <w:r w:rsidRPr="00EB7C71">
        <w:rPr>
          <w:rFonts w:eastAsiaTheme="minorHAnsi" w:cstheme="minorHAnsi"/>
        </w:rPr>
        <w:t xml:space="preserve">The employer for this post is the Bradford Diocesan Academies Trust. </w:t>
      </w:r>
    </w:p>
    <w:p w14:paraId="2BBCD552" w14:textId="512E9E54" w:rsidR="00010C91" w:rsidRPr="00EB7C71" w:rsidRDefault="00010C91" w:rsidP="00010C91">
      <w:pPr>
        <w:spacing w:after="200" w:line="276" w:lineRule="auto"/>
        <w:rPr>
          <w:rFonts w:eastAsiaTheme="minorHAnsi" w:cstheme="minorHAnsi"/>
        </w:rPr>
      </w:pPr>
      <w:r w:rsidRPr="00EB7C71">
        <w:rPr>
          <w:rFonts w:eastAsiaTheme="minorHAnsi" w:cstheme="minorHAnsi"/>
        </w:rPr>
        <w:t xml:space="preserve">The post will be based in </w:t>
      </w:r>
      <w:commentRangeStart w:id="2"/>
      <w:r w:rsidRPr="00EB7C71">
        <w:rPr>
          <w:rFonts w:eastAsiaTheme="minorHAnsi" w:cstheme="minorHAnsi"/>
        </w:rPr>
        <w:t>the</w:t>
      </w:r>
      <w:commentRangeEnd w:id="2"/>
      <w:r w:rsidR="00EE2D95">
        <w:rPr>
          <w:rStyle w:val="CommentReference"/>
        </w:rPr>
        <w:commentReference w:id="2"/>
      </w:r>
      <w:r w:rsidRPr="00EB7C71">
        <w:rPr>
          <w:rFonts w:eastAsiaTheme="minorHAnsi" w:cstheme="minorHAnsi"/>
        </w:rPr>
        <w:t xml:space="preserve"> office of BDAT, 2</w:t>
      </w:r>
      <w:r w:rsidRPr="00EB7C71">
        <w:rPr>
          <w:rFonts w:eastAsiaTheme="minorHAnsi" w:cstheme="minorHAnsi"/>
          <w:vertAlign w:val="superscript"/>
        </w:rPr>
        <w:t>nd</w:t>
      </w:r>
      <w:r w:rsidRPr="00EB7C71">
        <w:rPr>
          <w:rFonts w:eastAsiaTheme="minorHAnsi" w:cstheme="minorHAnsi"/>
        </w:rPr>
        <w:t xml:space="preserve"> Floor, Jade Building, Albion Mill, Albion Road, </w:t>
      </w:r>
      <w:proofErr w:type="spellStart"/>
      <w:r w:rsidRPr="00EB7C71">
        <w:rPr>
          <w:rFonts w:eastAsiaTheme="minorHAnsi" w:cstheme="minorHAnsi"/>
        </w:rPr>
        <w:t>Greengates</w:t>
      </w:r>
      <w:proofErr w:type="spellEnd"/>
      <w:r w:rsidRPr="00EB7C71">
        <w:rPr>
          <w:rFonts w:eastAsiaTheme="minorHAnsi" w:cstheme="minorHAnsi"/>
        </w:rPr>
        <w:t>, BD10 9TQ</w:t>
      </w:r>
      <w:r w:rsidR="00352F8E">
        <w:rPr>
          <w:rFonts w:eastAsiaTheme="minorHAnsi" w:cstheme="minorHAnsi"/>
        </w:rPr>
        <w:t xml:space="preserve"> </w:t>
      </w:r>
      <w:proofErr w:type="gramStart"/>
      <w:r w:rsidR="00352F8E">
        <w:rPr>
          <w:rFonts w:eastAsiaTheme="minorHAnsi" w:cstheme="minorHAnsi"/>
        </w:rPr>
        <w:t>and also</w:t>
      </w:r>
      <w:proofErr w:type="gramEnd"/>
      <w:r w:rsidR="00352F8E">
        <w:rPr>
          <w:rFonts w:eastAsiaTheme="minorHAnsi" w:cstheme="minorHAnsi"/>
        </w:rPr>
        <w:t xml:space="preserve"> one day working from home.</w:t>
      </w:r>
    </w:p>
    <w:p w14:paraId="0650719A" w14:textId="77777777" w:rsidR="00010C91" w:rsidRPr="00EB7C71" w:rsidRDefault="00010C91" w:rsidP="00010C91">
      <w:pPr>
        <w:spacing w:after="200" w:line="276" w:lineRule="auto"/>
        <w:rPr>
          <w:rFonts w:eastAsiaTheme="minorHAnsi" w:cstheme="minorHAnsi"/>
        </w:rPr>
      </w:pPr>
      <w:r w:rsidRPr="00EB7C71">
        <w:rPr>
          <w:rFonts w:eastAsiaTheme="minorHAnsi" w:cstheme="minorHAnsi"/>
        </w:rPr>
        <w:t xml:space="preserve">This post requires the ability to travel and work directly with academies and the Diocese. The post holder will be required to work some evenings. </w:t>
      </w:r>
    </w:p>
    <w:p w14:paraId="5722C702" w14:textId="77777777" w:rsidR="00010C91" w:rsidRPr="00EB7C71" w:rsidRDefault="00010C91" w:rsidP="00010C91">
      <w:pPr>
        <w:tabs>
          <w:tab w:val="left" w:pos="5145"/>
        </w:tabs>
        <w:spacing w:after="200" w:line="276" w:lineRule="auto"/>
        <w:rPr>
          <w:rFonts w:eastAsiaTheme="minorHAnsi" w:cstheme="minorHAnsi"/>
        </w:rPr>
      </w:pPr>
      <w:r w:rsidRPr="00EB7C71">
        <w:rPr>
          <w:rFonts w:eastAsiaTheme="minorHAnsi" w:cstheme="minorHAnsi"/>
        </w:rPr>
        <w:t xml:space="preserve">An Enhanced DBS is required for this post. </w:t>
      </w:r>
    </w:p>
    <w:p w14:paraId="6C397C0E" w14:textId="77777777" w:rsidR="00010C91" w:rsidRPr="00EB7C71" w:rsidRDefault="00010C91" w:rsidP="00010C91">
      <w:pPr>
        <w:tabs>
          <w:tab w:val="left" w:pos="5145"/>
        </w:tabs>
        <w:spacing w:after="200" w:line="276" w:lineRule="auto"/>
        <w:rPr>
          <w:rFonts w:eastAsiaTheme="minorHAnsi" w:cstheme="minorHAnsi"/>
        </w:rPr>
      </w:pPr>
      <w:r w:rsidRPr="00EB7C71">
        <w:rPr>
          <w:rFonts w:eastAsiaTheme="minorHAnsi" w:cstheme="minorHAnsi"/>
        </w:rPr>
        <w:t>The post is subject to a three-month probationary period.</w:t>
      </w:r>
      <w:r w:rsidRPr="00EB7C71">
        <w:rPr>
          <w:rFonts w:eastAsiaTheme="minorHAnsi" w:cstheme="minorHAnsi"/>
        </w:rPr>
        <w:tab/>
      </w:r>
    </w:p>
    <w:p w14:paraId="7459073D" w14:textId="77777777" w:rsidR="00010C91" w:rsidRPr="00EB7C71" w:rsidRDefault="00010C91" w:rsidP="00010C91">
      <w:pPr>
        <w:spacing w:after="160" w:line="312" w:lineRule="atLeast"/>
        <w:textAlignment w:val="baseline"/>
        <w:rPr>
          <w:rFonts w:eastAsiaTheme="minorHAnsi" w:cstheme="minorHAnsi"/>
          <w:color w:val="000000"/>
        </w:rPr>
      </w:pPr>
      <w:r w:rsidRPr="00EB7C71">
        <w:rPr>
          <w:rFonts w:eastAsiaTheme="minorHAnsi" w:cstheme="minorHAnsi"/>
          <w:color w:val="000000"/>
        </w:rPr>
        <w:t>The post holder will undertake any other miscellaneous work, deemed suitable by management of the Trust.</w:t>
      </w:r>
    </w:p>
    <w:p w14:paraId="1677AD91" w14:textId="77777777" w:rsidR="00010C91" w:rsidRPr="00EB7C71" w:rsidRDefault="00010C91" w:rsidP="00010C91">
      <w:pPr>
        <w:spacing w:after="200" w:line="276" w:lineRule="auto"/>
        <w:rPr>
          <w:rFonts w:eastAsiaTheme="minorHAnsi" w:cstheme="minorHAnsi"/>
          <w:b/>
        </w:rPr>
      </w:pPr>
      <w:r w:rsidRPr="00EB7C71">
        <w:rPr>
          <w:rFonts w:eastAsiaTheme="minorHAnsi" w:cstheme="minorHAnsi"/>
          <w:b/>
        </w:rPr>
        <w:t>All BDAT Trust and Academy business should remain confidential to BDAT.</w:t>
      </w:r>
    </w:p>
    <w:p w14:paraId="084A57A4" w14:textId="5E0FB282" w:rsidR="00010C91" w:rsidRPr="00EB7C71" w:rsidRDefault="00010C91" w:rsidP="00010C91">
      <w:pPr>
        <w:spacing w:after="200" w:line="276" w:lineRule="auto"/>
        <w:rPr>
          <w:rFonts w:eastAsiaTheme="minorHAnsi" w:cstheme="minorHAnsi"/>
        </w:rPr>
        <w:sectPr w:rsidR="00010C91" w:rsidRPr="00EB7C71" w:rsidSect="00AB59A1">
          <w:headerReference w:type="default" r:id="rId22"/>
          <w:footerReference w:type="default" r:id="rId23"/>
          <w:type w:val="continuous"/>
          <w:pgSz w:w="11906" w:h="16838"/>
          <w:pgMar w:top="720" w:right="1133" w:bottom="720" w:left="1134" w:header="708" w:footer="708" w:gutter="0"/>
          <w:cols w:space="708"/>
          <w:docGrid w:linePitch="360"/>
        </w:sectPr>
      </w:pPr>
      <w:r w:rsidRPr="00EB7C71">
        <w:rPr>
          <w:rFonts w:eastAsiaTheme="minorHAnsi" w:cstheme="minorHAnsi"/>
          <w:b/>
          <w:i/>
        </w:rPr>
        <w:t xml:space="preserve">If you would value an exploratory conversation, please contact </w:t>
      </w:r>
      <w:r w:rsidR="00DA09FE" w:rsidRPr="00BF3ECA">
        <w:rPr>
          <w:rFonts w:eastAsiaTheme="minorHAnsi" w:cstheme="minorHAnsi"/>
          <w:b/>
          <w:iCs/>
        </w:rPr>
        <w:t>Claire Berry</w:t>
      </w:r>
      <w:r w:rsidR="00DA09FE">
        <w:rPr>
          <w:rFonts w:eastAsiaTheme="minorHAnsi" w:cstheme="minorHAnsi"/>
          <w:b/>
        </w:rPr>
        <w:t xml:space="preserve"> o</w:t>
      </w:r>
      <w:r>
        <w:rPr>
          <w:rFonts w:eastAsiaTheme="minorHAnsi" w:cstheme="minorHAnsi"/>
          <w:b/>
        </w:rPr>
        <w:t>n 01274 909120.</w:t>
      </w:r>
    </w:p>
    <w:p w14:paraId="2710D864" w14:textId="77777777" w:rsidR="00010C91" w:rsidRDefault="00010C91" w:rsidP="00010C91">
      <w:pPr>
        <w:spacing w:after="160" w:line="259" w:lineRule="auto"/>
        <w:rPr>
          <w:rFonts w:cs="Arial"/>
          <w:b/>
          <w:color w:val="7030A0"/>
          <w:sz w:val="40"/>
          <w:szCs w:val="40"/>
          <w:lang w:val="en-US"/>
        </w:rPr>
      </w:pPr>
    </w:p>
    <w:p w14:paraId="51D2322C" w14:textId="77777777" w:rsidR="008F0AE4" w:rsidRDefault="008F0AE4" w:rsidP="00EB7C71">
      <w:pPr>
        <w:spacing w:after="200" w:line="276" w:lineRule="auto"/>
        <w:rPr>
          <w:rFonts w:eastAsiaTheme="minorHAnsi"/>
          <w:b/>
          <w:u w:val="single"/>
        </w:rPr>
      </w:pPr>
    </w:p>
    <w:p w14:paraId="51D23275" w14:textId="77777777" w:rsidR="00720025" w:rsidRDefault="00473621">
      <w:pPr>
        <w:spacing w:after="160" w:line="259" w:lineRule="auto"/>
        <w:rPr>
          <w:rFonts w:cs="Arial"/>
          <w:b/>
          <w:noProof/>
          <w:color w:val="7030A0"/>
          <w:sz w:val="40"/>
          <w:szCs w:val="40"/>
          <w:lang w:eastAsia="en-GB"/>
        </w:rPr>
      </w:pPr>
      <w:r>
        <w:rPr>
          <w:rFonts w:cs="Arial"/>
          <w:b/>
          <w:noProof/>
          <w:color w:val="7030A0"/>
          <w:sz w:val="40"/>
          <w:szCs w:val="40"/>
        </w:rPr>
        <w:lastRenderedPageBreak/>
        <w:object w:dxaOrig="1440" w:dyaOrig="1440" w14:anchorId="51D23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7in;height:656.25pt;z-index:251667456;mso-position-horizontal:left;mso-position-horizontal-relative:text;mso-position-vertical-relative:text">
            <v:imagedata r:id="rId24" o:title=""/>
            <w10:wrap type="square" side="right"/>
          </v:shape>
          <o:OLEObject Type="Embed" ProgID="FoxitReader.Document" ShapeID="_x0000_s1026" DrawAspect="Content" ObjectID="_1679986996" r:id="rId25"/>
        </w:object>
      </w:r>
      <w:r w:rsidR="00720025">
        <w:rPr>
          <w:rFonts w:cs="Arial"/>
          <w:b/>
          <w:noProof/>
          <w:color w:val="7030A0"/>
          <w:sz w:val="40"/>
          <w:szCs w:val="40"/>
          <w:lang w:eastAsia="en-GB"/>
        </w:rPr>
        <w:br w:type="textWrapping" w:clear="all"/>
      </w:r>
    </w:p>
    <w:p w14:paraId="51D23276" w14:textId="77777777" w:rsidR="00787449" w:rsidRDefault="00787449" w:rsidP="004B1117">
      <w:pPr>
        <w:spacing w:after="160" w:line="259" w:lineRule="auto"/>
        <w:rPr>
          <w:rFonts w:cs="Arial"/>
          <w:b/>
          <w:color w:val="7030A0"/>
          <w:sz w:val="40"/>
          <w:szCs w:val="40"/>
          <w:lang w:val="en-US"/>
        </w:rPr>
        <w:sectPr w:rsidR="00787449" w:rsidSect="00787449">
          <w:headerReference w:type="default" r:id="rId26"/>
          <w:footerReference w:type="default" r:id="rId27"/>
          <w:type w:val="continuous"/>
          <w:pgSz w:w="11906" w:h="16838"/>
          <w:pgMar w:top="720" w:right="720" w:bottom="720" w:left="720" w:header="708" w:footer="708" w:gutter="0"/>
          <w:cols w:space="708"/>
          <w:docGrid w:linePitch="360"/>
        </w:sectPr>
      </w:pPr>
    </w:p>
    <w:p w14:paraId="362EE77A" w14:textId="77777777" w:rsidR="00010C91" w:rsidRDefault="00010C91" w:rsidP="002F7209">
      <w:pPr>
        <w:spacing w:after="200" w:line="276" w:lineRule="auto"/>
        <w:jc w:val="center"/>
        <w:rPr>
          <w:rFonts w:eastAsiaTheme="minorHAnsi"/>
          <w:b/>
          <w:color w:val="7030A0"/>
          <w:sz w:val="40"/>
        </w:rPr>
      </w:pPr>
    </w:p>
    <w:p w14:paraId="51D23277" w14:textId="6FC1559B" w:rsidR="002F7209" w:rsidRPr="004B1117" w:rsidRDefault="00010C91" w:rsidP="002F7209">
      <w:pPr>
        <w:spacing w:after="200" w:line="276" w:lineRule="auto"/>
        <w:jc w:val="center"/>
        <w:rPr>
          <w:rFonts w:eastAsiaTheme="minorHAnsi"/>
          <w:b/>
          <w:color w:val="7030A0"/>
          <w:sz w:val="40"/>
        </w:rPr>
      </w:pPr>
      <w:r>
        <w:rPr>
          <w:rFonts w:eastAsiaTheme="minorHAnsi"/>
          <w:b/>
          <w:color w:val="7030A0"/>
          <w:sz w:val="40"/>
        </w:rPr>
        <w:lastRenderedPageBreak/>
        <w:t>Governance and Compliance Officer</w:t>
      </w:r>
    </w:p>
    <w:p w14:paraId="51D23278" w14:textId="77777777" w:rsidR="00DB37C8" w:rsidRPr="004B1117" w:rsidRDefault="00DB37C8" w:rsidP="00DB37C8">
      <w:pPr>
        <w:spacing w:after="160" w:line="259" w:lineRule="auto"/>
        <w:rPr>
          <w:rFonts w:cs="Arial"/>
          <w:b/>
          <w:color w:val="7030A0"/>
          <w:sz w:val="36"/>
          <w:szCs w:val="40"/>
          <w:lang w:val="en-US"/>
        </w:rPr>
      </w:pPr>
      <w:r w:rsidRPr="004B1117">
        <w:rPr>
          <w:rFonts w:cs="Arial"/>
          <w:b/>
          <w:color w:val="7030A0"/>
          <w:sz w:val="36"/>
          <w:szCs w:val="40"/>
          <w:lang w:val="en-US"/>
        </w:rPr>
        <w:t>About BDAT</w:t>
      </w:r>
    </w:p>
    <w:p w14:paraId="51D23279" w14:textId="77777777" w:rsidR="00DB37C8" w:rsidRPr="004B1117" w:rsidRDefault="00DB37C8" w:rsidP="004B1117">
      <w:pPr>
        <w:pStyle w:val="Heading2"/>
        <w:rPr>
          <w:rFonts w:asciiTheme="minorHAnsi" w:hAnsiTheme="minorHAnsi"/>
          <w:b/>
          <w:bCs/>
          <w:color w:val="auto"/>
          <w:sz w:val="24"/>
          <w:szCs w:val="24"/>
        </w:rPr>
      </w:pPr>
      <w:r w:rsidRPr="00787449">
        <w:rPr>
          <w:rFonts w:asciiTheme="minorHAnsi" w:hAnsiTheme="minorHAnsi"/>
          <w:b/>
          <w:bCs/>
          <w:color w:val="auto"/>
          <w:sz w:val="24"/>
          <w:szCs w:val="24"/>
        </w:rPr>
        <w:t>General Information and Background</w:t>
      </w:r>
    </w:p>
    <w:p w14:paraId="5F1950C8" w14:textId="77777777" w:rsidR="006B0BA2" w:rsidRPr="006B0BA2" w:rsidRDefault="006B0BA2" w:rsidP="006B0BA2">
      <w:pPr>
        <w:pStyle w:val="NormalWeb"/>
        <w:spacing w:after="450" w:afterAutospacing="0"/>
        <w:jc w:val="both"/>
        <w:rPr>
          <w:rFonts w:asciiTheme="minorHAnsi" w:hAnsiTheme="minorHAnsi" w:cstheme="minorHAnsi"/>
          <w:sz w:val="22"/>
          <w:szCs w:val="22"/>
        </w:rPr>
      </w:pPr>
      <w:r w:rsidRPr="006B0BA2">
        <w:rPr>
          <w:rFonts w:asciiTheme="minorHAnsi" w:hAnsiTheme="minorHAnsi" w:cstheme="minorHAnsi"/>
          <w:sz w:val="22"/>
          <w:szCs w:val="22"/>
        </w:rPr>
        <w:t>Bradford Diocesan Academies Trust (BDAT) is a Bradford based Church of England multi-academy Trust.  BDAT is a charity and company limited by guarantee, governed by a Board of Directors who are responsible for, and oversee the management of the company.</w:t>
      </w:r>
    </w:p>
    <w:p w14:paraId="63D450B4" w14:textId="28040DF8" w:rsidR="006B0BA2" w:rsidRPr="006B0BA2" w:rsidRDefault="006B0BA2" w:rsidP="006B0BA2">
      <w:pPr>
        <w:pStyle w:val="NormalWeb"/>
        <w:spacing w:after="450" w:afterAutospacing="0"/>
        <w:jc w:val="both"/>
      </w:pPr>
      <w:r w:rsidRPr="006B0BA2">
        <w:rPr>
          <w:rFonts w:asciiTheme="minorHAnsi" w:hAnsiTheme="minorHAnsi" w:cstheme="minorHAnsi"/>
          <w:sz w:val="22"/>
          <w:szCs w:val="22"/>
        </w:rPr>
        <w:t>BDAT was set up in 2012 to sponsor academies in Bradford on behalf of the Diocese of Leeds.</w:t>
      </w:r>
    </w:p>
    <w:p w14:paraId="51D2327E" w14:textId="77777777" w:rsidR="00DB37C8" w:rsidRPr="006B0BA2" w:rsidRDefault="00DB37C8" w:rsidP="00DB37C8">
      <w:pPr>
        <w:jc w:val="both"/>
      </w:pPr>
      <w:r w:rsidRPr="006B0BA2">
        <w:t xml:space="preserve">BDAT operates as an Exempt </w:t>
      </w:r>
      <w:proofErr w:type="gramStart"/>
      <w:r w:rsidRPr="006B0BA2">
        <w:t>Charity, and</w:t>
      </w:r>
      <w:proofErr w:type="gramEnd"/>
      <w:r w:rsidRPr="006B0BA2">
        <w:t xml:space="preserve"> is governed by a board of trustees who are responsible for, and oversee, the management of the company.  </w:t>
      </w:r>
    </w:p>
    <w:p w14:paraId="51D2327F" w14:textId="77777777" w:rsidR="00EB7C71" w:rsidRPr="006B0BA2" w:rsidRDefault="00EB7C71" w:rsidP="00DB37C8">
      <w:pPr>
        <w:jc w:val="both"/>
      </w:pPr>
    </w:p>
    <w:p w14:paraId="51D23280" w14:textId="77777777" w:rsidR="00EB7C71" w:rsidRPr="006B0BA2" w:rsidRDefault="00EB7C71" w:rsidP="00EB7C71">
      <w:pPr>
        <w:jc w:val="both"/>
        <w:rPr>
          <w:b/>
          <w:u w:val="single"/>
        </w:rPr>
      </w:pPr>
      <w:r w:rsidRPr="006B0BA2">
        <w:rPr>
          <w:b/>
          <w:u w:val="single"/>
        </w:rPr>
        <w:t>The mission statement of BDAT</w:t>
      </w:r>
    </w:p>
    <w:p w14:paraId="51D23281" w14:textId="77777777" w:rsidR="00EB7C71" w:rsidRPr="006B0BA2" w:rsidRDefault="00EB7C71" w:rsidP="00EB7C71">
      <w:pPr>
        <w:jc w:val="both"/>
        <w:rPr>
          <w:i/>
        </w:rPr>
      </w:pPr>
      <w:r w:rsidRPr="006B0BA2">
        <w:rPr>
          <w:i/>
        </w:rPr>
        <w:t xml:space="preserve"> “The Trust’s mission is to provide an education of the highest quality within the context of Christian belief and practice.”</w:t>
      </w:r>
    </w:p>
    <w:p w14:paraId="51D23284" w14:textId="3BBEAFCE" w:rsidR="00EB7C71" w:rsidRPr="006B0BA2" w:rsidRDefault="006B0BA2" w:rsidP="006B0BA2">
      <w:pPr>
        <w:pStyle w:val="NormalWeb"/>
        <w:spacing w:after="450" w:afterAutospacing="0"/>
        <w:jc w:val="both"/>
      </w:pPr>
      <w:r w:rsidRPr="006B0BA2">
        <w:rPr>
          <w:rFonts w:asciiTheme="minorHAnsi" w:hAnsiTheme="minorHAnsi" w:cstheme="minorHAnsi"/>
          <w:sz w:val="22"/>
          <w:szCs w:val="22"/>
        </w:rPr>
        <w:t xml:space="preserve">In practice as a </w:t>
      </w:r>
      <w:proofErr w:type="gramStart"/>
      <w:r w:rsidRPr="006B0BA2">
        <w:rPr>
          <w:rFonts w:asciiTheme="minorHAnsi" w:hAnsiTheme="minorHAnsi" w:cstheme="minorHAnsi"/>
          <w:sz w:val="22"/>
          <w:szCs w:val="22"/>
        </w:rPr>
        <w:t>Trust</w:t>
      </w:r>
      <w:proofErr w:type="gramEnd"/>
      <w:r w:rsidRPr="006B0BA2">
        <w:rPr>
          <w:rFonts w:asciiTheme="minorHAnsi" w:hAnsiTheme="minorHAnsi" w:cstheme="minorHAnsi"/>
          <w:sz w:val="22"/>
          <w:szCs w:val="22"/>
        </w:rPr>
        <w:t xml:space="preserve"> we seek to work with and alongside the schools in our Trust to provide a good quality of education to all children in our schools.  We believe every child only gets one chance at education and they have a right to a good education.</w:t>
      </w:r>
    </w:p>
    <w:p w14:paraId="51D23285" w14:textId="77777777" w:rsidR="00EB7C71" w:rsidRPr="006B0BA2" w:rsidRDefault="00EB7C71" w:rsidP="00EB7C71">
      <w:pPr>
        <w:jc w:val="both"/>
        <w:rPr>
          <w:b/>
          <w:u w:val="single"/>
        </w:rPr>
      </w:pPr>
      <w:r w:rsidRPr="006B0BA2">
        <w:rPr>
          <w:b/>
          <w:u w:val="single"/>
        </w:rPr>
        <w:t>Trust development and growth</w:t>
      </w:r>
    </w:p>
    <w:p w14:paraId="51D23286" w14:textId="51178B37" w:rsidR="00EB7C71" w:rsidRPr="006B0BA2" w:rsidRDefault="00EB7C71" w:rsidP="00EB7C71">
      <w:pPr>
        <w:jc w:val="both"/>
      </w:pPr>
      <w:r w:rsidRPr="006B0BA2">
        <w:t xml:space="preserve">The MAT was established in 2012 to support both primary and secondary </w:t>
      </w:r>
      <w:r w:rsidR="001A22A9">
        <w:t>c</w:t>
      </w:r>
      <w:r w:rsidRPr="006B0BA2">
        <w:t xml:space="preserve">hurch </w:t>
      </w:r>
      <w:r w:rsidR="001A22A9">
        <w:t xml:space="preserve">and non-church </w:t>
      </w:r>
      <w:r w:rsidRPr="006B0BA2">
        <w:t xml:space="preserve">schools within an academy model. </w:t>
      </w:r>
      <w:r w:rsidR="001A22A9">
        <w:t>We currently work with schools of all OFSTED gradings from outstanding to special measures.</w:t>
      </w:r>
    </w:p>
    <w:p w14:paraId="51D23287" w14:textId="77777777" w:rsidR="00A25409" w:rsidRPr="006B0BA2" w:rsidRDefault="00A25409" w:rsidP="00EB7C71">
      <w:pPr>
        <w:jc w:val="both"/>
      </w:pPr>
    </w:p>
    <w:p w14:paraId="51D23289" w14:textId="0B94A68B" w:rsidR="00EB7C71" w:rsidRPr="006B0BA2" w:rsidRDefault="006B0BA2" w:rsidP="00BF3ECA">
      <w:pPr>
        <w:shd w:val="clear" w:color="auto" w:fill="FFFFFF"/>
        <w:spacing w:before="100" w:beforeAutospacing="1" w:after="450"/>
        <w:jc w:val="both"/>
      </w:pPr>
      <w:r w:rsidRPr="005A53F9">
        <w:rPr>
          <w:rFonts w:eastAsia="Times New Roman" w:cstheme="minorHAnsi"/>
          <w:sz w:val="22"/>
          <w:szCs w:val="22"/>
          <w:lang w:eastAsia="en-GB"/>
        </w:rPr>
        <w:t xml:space="preserve">As of </w:t>
      </w:r>
      <w:r w:rsidR="0014798F">
        <w:rPr>
          <w:rFonts w:eastAsia="Times New Roman" w:cstheme="minorHAnsi"/>
          <w:sz w:val="22"/>
          <w:szCs w:val="22"/>
          <w:lang w:eastAsia="en-GB"/>
        </w:rPr>
        <w:t>January 2020</w:t>
      </w:r>
      <w:r w:rsidRPr="005A53F9">
        <w:rPr>
          <w:rFonts w:eastAsia="Times New Roman" w:cstheme="minorHAnsi"/>
          <w:sz w:val="22"/>
          <w:szCs w:val="22"/>
          <w:lang w:eastAsia="en-GB"/>
        </w:rPr>
        <w:t>, the BDAT family of schools consists of 17 schools: thirteen primaries and four secondaries. </w:t>
      </w:r>
      <w:r w:rsidR="0014798F">
        <w:rPr>
          <w:rFonts w:eastAsia="Times New Roman" w:cstheme="minorHAnsi"/>
          <w:sz w:val="22"/>
          <w:szCs w:val="22"/>
          <w:lang w:eastAsia="en-GB"/>
        </w:rPr>
        <w:t xml:space="preserve">The next stage of the journey for BDAT is set out in out </w:t>
      </w:r>
      <w:r w:rsidR="00BF3ECA">
        <w:rPr>
          <w:rFonts w:eastAsia="Times New Roman" w:cstheme="minorHAnsi"/>
          <w:sz w:val="22"/>
          <w:szCs w:val="22"/>
          <w:lang w:eastAsia="en-GB"/>
        </w:rPr>
        <w:t>three year</w:t>
      </w:r>
      <w:r w:rsidR="0014798F">
        <w:rPr>
          <w:rFonts w:eastAsia="Times New Roman" w:cstheme="minorHAnsi"/>
          <w:sz w:val="22"/>
          <w:szCs w:val="22"/>
          <w:lang w:eastAsia="en-GB"/>
        </w:rPr>
        <w:t xml:space="preserve"> plan 2019 – 2022 </w:t>
      </w:r>
      <w:hyperlink r:id="rId28" w:history="1">
        <w:r w:rsidR="0014798F">
          <w:rPr>
            <w:rStyle w:val="Hyperlink"/>
            <w:rFonts w:eastAsia="Times New Roman" w:cstheme="minorHAnsi"/>
            <w:sz w:val="22"/>
            <w:szCs w:val="22"/>
            <w:lang w:eastAsia="en-GB"/>
          </w:rPr>
          <w:t>"From Growth to Great"</w:t>
        </w:r>
      </w:hyperlink>
      <w:r w:rsidR="0014798F">
        <w:rPr>
          <w:rFonts w:eastAsia="Times New Roman" w:cstheme="minorHAnsi"/>
          <w:sz w:val="22"/>
          <w:szCs w:val="22"/>
          <w:lang w:eastAsia="en-GB"/>
        </w:rPr>
        <w:t xml:space="preserve"> </w:t>
      </w:r>
    </w:p>
    <w:p w14:paraId="51D2328A" w14:textId="77777777" w:rsidR="00EB7C71" w:rsidRPr="006B0BA2" w:rsidRDefault="00EB7C71" w:rsidP="00EB7C71">
      <w:pPr>
        <w:jc w:val="both"/>
        <w:rPr>
          <w:b/>
          <w:u w:val="single"/>
        </w:rPr>
      </w:pPr>
      <w:r w:rsidRPr="006B0BA2">
        <w:rPr>
          <w:b/>
          <w:u w:val="single"/>
        </w:rPr>
        <w:t>Our Christian ethos</w:t>
      </w:r>
    </w:p>
    <w:p w14:paraId="51D2328B" w14:textId="77777777" w:rsidR="00EB7C71" w:rsidRPr="006B0BA2" w:rsidRDefault="00EB7C71" w:rsidP="00EB7C71">
      <w:pPr>
        <w:jc w:val="both"/>
      </w:pPr>
      <w:r w:rsidRPr="006B0BA2">
        <w:t>BDAT is a proud Christian organisation committed to providing high-quality education for all within an ethos which encourages academic, vocational, mental, physical, and spiritual opportunities and development for each member of its academies.</w:t>
      </w:r>
    </w:p>
    <w:p w14:paraId="51D2328C" w14:textId="77777777" w:rsidR="00A25409" w:rsidRPr="006B0BA2" w:rsidRDefault="00A25409" w:rsidP="00EB7C71">
      <w:pPr>
        <w:jc w:val="both"/>
      </w:pPr>
    </w:p>
    <w:p w14:paraId="51D2328D" w14:textId="77777777" w:rsidR="00EB7C71" w:rsidRPr="006B0BA2" w:rsidRDefault="00EB7C71" w:rsidP="00EB7C71">
      <w:pPr>
        <w:jc w:val="both"/>
      </w:pPr>
      <w:r w:rsidRPr="006B0BA2">
        <w:t xml:space="preserve">Whilst robust Christian principles underpin the work of the academy, everyone is encouraged to explore their own spirituality and to recognise and understand that of others. It is for this reason that we choose to support and sponsor Non-Church of England Schools, as well as those within the faith. </w:t>
      </w:r>
    </w:p>
    <w:p w14:paraId="51D2328E" w14:textId="77777777" w:rsidR="00DB37C8" w:rsidRPr="006B0BA2" w:rsidRDefault="00DB37C8" w:rsidP="00DB37C8">
      <w:pPr>
        <w:jc w:val="both"/>
      </w:pPr>
    </w:p>
    <w:p w14:paraId="51D23290" w14:textId="19C0C140" w:rsidR="00DB37C8" w:rsidRPr="006B0BA2" w:rsidRDefault="00DB37C8" w:rsidP="00992A15">
      <w:pPr>
        <w:jc w:val="both"/>
        <w:sectPr w:rsidR="00DB37C8" w:rsidRPr="006B0BA2" w:rsidSect="001A5591">
          <w:type w:val="continuous"/>
          <w:pgSz w:w="11906" w:h="16838"/>
          <w:pgMar w:top="1440" w:right="1440" w:bottom="1440" w:left="1440" w:header="709" w:footer="709" w:gutter="0"/>
          <w:cols w:space="708"/>
          <w:docGrid w:linePitch="360"/>
        </w:sectPr>
      </w:pPr>
      <w:r w:rsidRPr="006B0BA2">
        <w:t xml:space="preserve">For more information on BDAT visit </w:t>
      </w:r>
      <w:hyperlink r:id="rId29" w:history="1">
        <w:r w:rsidRPr="006B0BA2">
          <w:rPr>
            <w:rStyle w:val="Hyperlink"/>
            <w:color w:val="auto"/>
          </w:rPr>
          <w:t>www.bdat-academies.org</w:t>
        </w:r>
      </w:hyperlink>
      <w:r w:rsidR="00992A15">
        <w:t xml:space="preserve"> or visit #wearebdat.</w:t>
      </w:r>
    </w:p>
    <w:p w14:paraId="18096118" w14:textId="77777777" w:rsidR="0014798F" w:rsidRDefault="0014798F" w:rsidP="00992A15">
      <w:pPr>
        <w:spacing w:after="200" w:line="276" w:lineRule="auto"/>
        <w:ind w:left="720" w:firstLine="720"/>
        <w:rPr>
          <w:rFonts w:eastAsiaTheme="minorHAnsi"/>
          <w:b/>
          <w:color w:val="7030A0"/>
          <w:sz w:val="40"/>
        </w:rPr>
      </w:pPr>
    </w:p>
    <w:p w14:paraId="0C9876FC" w14:textId="7163ADA4" w:rsidR="00992A15" w:rsidRPr="00992A15" w:rsidRDefault="00992A15" w:rsidP="00992A15">
      <w:pPr>
        <w:spacing w:after="200" w:line="276" w:lineRule="auto"/>
        <w:ind w:left="720" w:firstLine="720"/>
        <w:rPr>
          <w:rFonts w:eastAsiaTheme="minorHAnsi"/>
          <w:b/>
          <w:color w:val="7030A0"/>
          <w:sz w:val="40"/>
        </w:rPr>
      </w:pPr>
      <w:r>
        <w:rPr>
          <w:rFonts w:eastAsiaTheme="minorHAnsi"/>
          <w:b/>
          <w:color w:val="7030A0"/>
          <w:sz w:val="40"/>
        </w:rPr>
        <w:t>Governance and Compliance Officer</w:t>
      </w:r>
    </w:p>
    <w:p w14:paraId="51D23292" w14:textId="2864EFDD" w:rsidR="00137D15" w:rsidRPr="006B0BA2" w:rsidRDefault="00137D15" w:rsidP="002F7209">
      <w:pPr>
        <w:spacing w:after="160" w:line="259" w:lineRule="auto"/>
        <w:jc w:val="both"/>
        <w:rPr>
          <w:rFonts w:cs="Arial"/>
          <w:b/>
          <w:sz w:val="36"/>
          <w:szCs w:val="40"/>
          <w:lang w:val="en-US"/>
        </w:rPr>
      </w:pPr>
      <w:r w:rsidRPr="006B0BA2">
        <w:rPr>
          <w:rFonts w:cs="Arial"/>
          <w:b/>
          <w:sz w:val="36"/>
          <w:szCs w:val="40"/>
          <w:lang w:val="en-US"/>
        </w:rPr>
        <w:t>How to apply</w:t>
      </w:r>
    </w:p>
    <w:p w14:paraId="51D23293" w14:textId="77777777" w:rsidR="004B1117" w:rsidRPr="006B0BA2" w:rsidRDefault="00137D15" w:rsidP="002F7209">
      <w:pPr>
        <w:spacing w:after="160" w:line="259" w:lineRule="auto"/>
        <w:jc w:val="both"/>
        <w:rPr>
          <w:rFonts w:cs="Arial"/>
          <w:lang w:val="en-US"/>
        </w:rPr>
      </w:pPr>
      <w:r w:rsidRPr="006B0BA2">
        <w:rPr>
          <w:rFonts w:cs="Arial"/>
          <w:lang w:val="en-US"/>
        </w:rPr>
        <w:t xml:space="preserve">If you are interested in applying for this </w:t>
      </w:r>
      <w:proofErr w:type="gramStart"/>
      <w:r w:rsidRPr="006B0BA2">
        <w:rPr>
          <w:rFonts w:cs="Arial"/>
          <w:lang w:val="en-US"/>
        </w:rPr>
        <w:t>post</w:t>
      </w:r>
      <w:proofErr w:type="gramEnd"/>
      <w:r w:rsidRPr="006B0BA2">
        <w:rPr>
          <w:rFonts w:cs="Arial"/>
          <w:lang w:val="en-US"/>
        </w:rPr>
        <w:t xml:space="preserve"> you need to download and complete </w:t>
      </w:r>
      <w:r w:rsidR="002D74A2" w:rsidRPr="006B0BA2">
        <w:rPr>
          <w:rFonts w:cs="Arial"/>
          <w:lang w:val="en-US"/>
        </w:rPr>
        <w:t>an</w:t>
      </w:r>
      <w:r w:rsidRPr="006B0BA2">
        <w:rPr>
          <w:rFonts w:cs="Arial"/>
          <w:lang w:val="en-US"/>
        </w:rPr>
        <w:t xml:space="preserve"> application form. The form is available at </w:t>
      </w:r>
      <w:hyperlink r:id="rId30" w:history="1">
        <w:r w:rsidRPr="006B0BA2">
          <w:rPr>
            <w:rStyle w:val="Hyperlink"/>
            <w:rFonts w:cs="Arial"/>
            <w:color w:val="auto"/>
            <w:lang w:val="en-US"/>
          </w:rPr>
          <w:t>www.bdat-academies.org/vacancies</w:t>
        </w:r>
      </w:hyperlink>
      <w:r w:rsidRPr="006B0BA2">
        <w:rPr>
          <w:rFonts w:cs="Arial"/>
          <w:lang w:val="en-US"/>
        </w:rPr>
        <w:t xml:space="preserve"> </w:t>
      </w:r>
    </w:p>
    <w:p w14:paraId="51D23294" w14:textId="77777777" w:rsidR="00137D15" w:rsidRPr="006B0BA2" w:rsidRDefault="00137D15" w:rsidP="002F7209">
      <w:pPr>
        <w:autoSpaceDE w:val="0"/>
        <w:autoSpaceDN w:val="0"/>
        <w:adjustRightInd w:val="0"/>
        <w:jc w:val="both"/>
        <w:rPr>
          <w:rFonts w:cs="Arial"/>
          <w:b/>
        </w:rPr>
      </w:pPr>
    </w:p>
    <w:p w14:paraId="51D23295" w14:textId="77777777" w:rsidR="00137D15" w:rsidRPr="006B0BA2" w:rsidRDefault="00137D15" w:rsidP="002F7209">
      <w:pPr>
        <w:autoSpaceDE w:val="0"/>
        <w:autoSpaceDN w:val="0"/>
        <w:adjustRightInd w:val="0"/>
        <w:jc w:val="both"/>
        <w:rPr>
          <w:rFonts w:cs="Arial"/>
          <w:b/>
        </w:rPr>
      </w:pPr>
      <w:r w:rsidRPr="006B0BA2">
        <w:rPr>
          <w:rFonts w:cs="Arial"/>
          <w:b/>
        </w:rPr>
        <w:t>Completing the application</w:t>
      </w:r>
    </w:p>
    <w:p w14:paraId="51D23296" w14:textId="77777777" w:rsidR="00137D15" w:rsidRPr="006B0BA2" w:rsidRDefault="00137D15" w:rsidP="002F7209">
      <w:pPr>
        <w:autoSpaceDE w:val="0"/>
        <w:autoSpaceDN w:val="0"/>
        <w:adjustRightInd w:val="0"/>
        <w:jc w:val="both"/>
        <w:rPr>
          <w:rFonts w:cs="Arial"/>
        </w:rPr>
      </w:pPr>
      <w:r w:rsidRPr="006B0BA2">
        <w:rPr>
          <w:rFonts w:cs="Arial"/>
        </w:rPr>
        <w:t xml:space="preserve">If you decide to apply for this post, please complete the application. A Curriculum Vitae is not required and will not be accepted.  </w:t>
      </w:r>
    </w:p>
    <w:p w14:paraId="51D23297" w14:textId="77777777" w:rsidR="00137D15" w:rsidRPr="006B0BA2" w:rsidRDefault="00137D15" w:rsidP="002F7209">
      <w:pPr>
        <w:autoSpaceDE w:val="0"/>
        <w:autoSpaceDN w:val="0"/>
        <w:adjustRightInd w:val="0"/>
        <w:jc w:val="both"/>
        <w:rPr>
          <w:rFonts w:cs="Arial"/>
        </w:rPr>
      </w:pPr>
    </w:p>
    <w:p w14:paraId="51D23298" w14:textId="77777777" w:rsidR="00137D15" w:rsidRPr="006B0BA2" w:rsidRDefault="00137D15" w:rsidP="002F7209">
      <w:pPr>
        <w:autoSpaceDE w:val="0"/>
        <w:autoSpaceDN w:val="0"/>
        <w:adjustRightInd w:val="0"/>
        <w:jc w:val="both"/>
        <w:rPr>
          <w:rFonts w:cs="Arial"/>
        </w:rPr>
      </w:pPr>
      <w:r w:rsidRPr="006B0BA2">
        <w:rPr>
          <w:rFonts w:cs="Arial"/>
        </w:rPr>
        <w:t xml:space="preserve">You should also provide the names, positions, </w:t>
      </w:r>
      <w:proofErr w:type="gramStart"/>
      <w:r w:rsidRPr="006B0BA2">
        <w:rPr>
          <w:rFonts w:cs="Arial"/>
        </w:rPr>
        <w:t>organisations</w:t>
      </w:r>
      <w:proofErr w:type="gramEnd"/>
      <w:r w:rsidRPr="006B0BA2">
        <w:rPr>
          <w:rFonts w:cs="Arial"/>
        </w:rPr>
        <w:t xml:space="preserve"> and telephone contact nu</w:t>
      </w:r>
      <w:r w:rsidR="004B1117" w:rsidRPr="006B0BA2">
        <w:rPr>
          <w:rFonts w:cs="Arial"/>
        </w:rPr>
        <w:t xml:space="preserve">mbers of at least two referees. </w:t>
      </w:r>
      <w:r w:rsidRPr="006B0BA2">
        <w:rPr>
          <w:rFonts w:cs="Arial"/>
        </w:rPr>
        <w:t>If you do not wish to give your permission f</w:t>
      </w:r>
      <w:r w:rsidR="004B1117" w:rsidRPr="006B0BA2">
        <w:rPr>
          <w:rFonts w:cs="Arial"/>
        </w:rPr>
        <w:t xml:space="preserve">or us to approach your referees </w:t>
      </w:r>
      <w:r w:rsidRPr="006B0BA2">
        <w:rPr>
          <w:rFonts w:cs="Arial"/>
        </w:rPr>
        <w:t xml:space="preserve">at this </w:t>
      </w:r>
      <w:r w:rsidR="004B1117" w:rsidRPr="006B0BA2">
        <w:rPr>
          <w:rFonts w:cs="Arial"/>
        </w:rPr>
        <w:t>stage,</w:t>
      </w:r>
      <w:r w:rsidRPr="006B0BA2">
        <w:rPr>
          <w:rFonts w:cs="Arial"/>
        </w:rPr>
        <w:t xml:space="preserve"> then please state this clearly and indicate your reasons for this preference.</w:t>
      </w:r>
    </w:p>
    <w:p w14:paraId="51D23299" w14:textId="77777777" w:rsidR="00137D15" w:rsidRPr="006B0BA2" w:rsidRDefault="00137D15" w:rsidP="002F7209">
      <w:pPr>
        <w:autoSpaceDE w:val="0"/>
        <w:autoSpaceDN w:val="0"/>
        <w:adjustRightInd w:val="0"/>
        <w:jc w:val="both"/>
        <w:rPr>
          <w:rFonts w:cs="Arial"/>
        </w:rPr>
      </w:pPr>
    </w:p>
    <w:p w14:paraId="51D2329A" w14:textId="77777777" w:rsidR="00137D15" w:rsidRPr="006B0BA2" w:rsidRDefault="00137D15" w:rsidP="002F7209">
      <w:pPr>
        <w:autoSpaceDE w:val="0"/>
        <w:autoSpaceDN w:val="0"/>
        <w:adjustRightInd w:val="0"/>
        <w:jc w:val="both"/>
        <w:rPr>
          <w:rFonts w:cs="Arial"/>
        </w:rPr>
      </w:pPr>
      <w:r w:rsidRPr="006B0BA2">
        <w:rPr>
          <w:rFonts w:cs="Arial"/>
        </w:rPr>
        <w:t xml:space="preserve">To enable ease of contact we would appreciate it if you could provide daytime, </w:t>
      </w:r>
      <w:proofErr w:type="gramStart"/>
      <w:r w:rsidRPr="006B0BA2">
        <w:rPr>
          <w:rFonts w:cs="Arial"/>
        </w:rPr>
        <w:t>evening</w:t>
      </w:r>
      <w:proofErr w:type="gramEnd"/>
      <w:r w:rsidRPr="006B0BA2">
        <w:rPr>
          <w:rFonts w:cs="Arial"/>
        </w:rPr>
        <w:t xml:space="preserve"> and mobile contact numbers.</w:t>
      </w:r>
    </w:p>
    <w:p w14:paraId="51D2329B" w14:textId="77777777" w:rsidR="00137D15" w:rsidRPr="006B0BA2" w:rsidRDefault="00137D15" w:rsidP="002F7209">
      <w:pPr>
        <w:autoSpaceDE w:val="0"/>
        <w:autoSpaceDN w:val="0"/>
        <w:adjustRightInd w:val="0"/>
        <w:jc w:val="both"/>
        <w:rPr>
          <w:rFonts w:cs="Arial"/>
        </w:rPr>
      </w:pPr>
    </w:p>
    <w:p w14:paraId="51D2329C" w14:textId="77777777" w:rsidR="00137D15" w:rsidRPr="006B0BA2" w:rsidRDefault="00137D15" w:rsidP="002F7209">
      <w:pPr>
        <w:autoSpaceDE w:val="0"/>
        <w:autoSpaceDN w:val="0"/>
        <w:adjustRightInd w:val="0"/>
        <w:jc w:val="both"/>
        <w:rPr>
          <w:rFonts w:cs="Arial"/>
          <w:b/>
        </w:rPr>
      </w:pPr>
    </w:p>
    <w:p w14:paraId="51D2329D" w14:textId="77777777" w:rsidR="00137D15" w:rsidRPr="006B0BA2" w:rsidRDefault="00137D15" w:rsidP="002F7209">
      <w:pPr>
        <w:autoSpaceDE w:val="0"/>
        <w:autoSpaceDN w:val="0"/>
        <w:adjustRightInd w:val="0"/>
        <w:jc w:val="both"/>
        <w:rPr>
          <w:rFonts w:cs="Arial"/>
          <w:b/>
        </w:rPr>
      </w:pPr>
      <w:r w:rsidRPr="006B0BA2">
        <w:rPr>
          <w:rFonts w:cs="Arial"/>
          <w:b/>
        </w:rPr>
        <w:t>Please return your completed application form and email to:</w:t>
      </w:r>
    </w:p>
    <w:p w14:paraId="51D2329E" w14:textId="77777777" w:rsidR="00137D15" w:rsidRPr="006B0BA2" w:rsidRDefault="00137D15" w:rsidP="002F7209">
      <w:pPr>
        <w:ind w:right="-341"/>
        <w:jc w:val="both"/>
        <w:rPr>
          <w:rFonts w:cs="Arial"/>
          <w:b/>
        </w:rPr>
      </w:pPr>
    </w:p>
    <w:p w14:paraId="51D2329F" w14:textId="77777777" w:rsidR="00137D15" w:rsidRPr="006B0BA2" w:rsidRDefault="00137D15" w:rsidP="002F7209">
      <w:pPr>
        <w:autoSpaceDE w:val="0"/>
        <w:autoSpaceDN w:val="0"/>
        <w:adjustRightInd w:val="0"/>
        <w:jc w:val="both"/>
        <w:rPr>
          <w:rFonts w:cs="Arial"/>
        </w:rPr>
      </w:pPr>
      <w:r w:rsidRPr="006B0BA2">
        <w:rPr>
          <w:rFonts w:cs="Arial"/>
        </w:rPr>
        <w:t xml:space="preserve">E-mail:  </w:t>
      </w:r>
      <w:hyperlink r:id="rId31" w:history="1">
        <w:r w:rsidR="00CD6437" w:rsidRPr="006B0BA2">
          <w:rPr>
            <w:rStyle w:val="Hyperlink"/>
            <w:rFonts w:cs="Arial"/>
            <w:color w:val="auto"/>
          </w:rPr>
          <w:t>recruitment@bdat-academies.org</w:t>
        </w:r>
      </w:hyperlink>
      <w:r w:rsidRPr="006B0BA2">
        <w:rPr>
          <w:rFonts w:cs="Arial"/>
        </w:rPr>
        <w:t xml:space="preserve">. </w:t>
      </w:r>
    </w:p>
    <w:p w14:paraId="51D232A0" w14:textId="77777777" w:rsidR="00137D15" w:rsidRPr="006B0BA2" w:rsidRDefault="00137D15" w:rsidP="002F7209">
      <w:pPr>
        <w:autoSpaceDE w:val="0"/>
        <w:autoSpaceDN w:val="0"/>
        <w:adjustRightInd w:val="0"/>
        <w:jc w:val="both"/>
        <w:rPr>
          <w:rFonts w:cs="Arial"/>
          <w:highlight w:val="yellow"/>
        </w:rPr>
      </w:pPr>
    </w:p>
    <w:p w14:paraId="51D232A1" w14:textId="77777777" w:rsidR="00137D15" w:rsidRPr="006B0BA2" w:rsidRDefault="00137D15" w:rsidP="002F7209">
      <w:pPr>
        <w:autoSpaceDE w:val="0"/>
        <w:autoSpaceDN w:val="0"/>
        <w:adjustRightInd w:val="0"/>
        <w:jc w:val="both"/>
        <w:rPr>
          <w:rFonts w:cs="Arial"/>
        </w:rPr>
      </w:pPr>
      <w:r w:rsidRPr="006B0BA2">
        <w:rPr>
          <w:rFonts w:cs="Arial"/>
        </w:rPr>
        <w:t>For additional information you can also contact:</w:t>
      </w:r>
    </w:p>
    <w:p w14:paraId="51D232A2" w14:textId="77777777" w:rsidR="00137D15" w:rsidRPr="00992A15" w:rsidRDefault="00137D15" w:rsidP="002F7209">
      <w:pPr>
        <w:autoSpaceDE w:val="0"/>
        <w:autoSpaceDN w:val="0"/>
        <w:adjustRightInd w:val="0"/>
        <w:jc w:val="both"/>
        <w:rPr>
          <w:rFonts w:cs="Arial"/>
        </w:rPr>
      </w:pPr>
    </w:p>
    <w:p w14:paraId="51D232A4" w14:textId="2433B1E8" w:rsidR="004B1117" w:rsidRPr="00992A15" w:rsidRDefault="00992A15" w:rsidP="002F7209">
      <w:pPr>
        <w:autoSpaceDE w:val="0"/>
        <w:autoSpaceDN w:val="0"/>
        <w:adjustRightInd w:val="0"/>
        <w:jc w:val="both"/>
        <w:rPr>
          <w:rFonts w:cs="Arial"/>
        </w:rPr>
      </w:pPr>
      <w:r>
        <w:rPr>
          <w:rFonts w:cs="Arial"/>
        </w:rPr>
        <w:t xml:space="preserve">Email: </w:t>
      </w:r>
      <w:hyperlink r:id="rId32" w:history="1">
        <w:r w:rsidRPr="00992A15">
          <w:rPr>
            <w:rStyle w:val="Hyperlink"/>
            <w:rFonts w:cs="Arial"/>
            <w:color w:val="auto"/>
          </w:rPr>
          <w:t>governance@bdat-academies.org</w:t>
        </w:r>
      </w:hyperlink>
    </w:p>
    <w:p w14:paraId="7AA28D5F" w14:textId="77777777" w:rsidR="00992A15" w:rsidRPr="006B0BA2" w:rsidRDefault="00992A15" w:rsidP="002F7209">
      <w:pPr>
        <w:autoSpaceDE w:val="0"/>
        <w:autoSpaceDN w:val="0"/>
        <w:adjustRightInd w:val="0"/>
        <w:jc w:val="both"/>
        <w:rPr>
          <w:rFonts w:cs="Arial"/>
          <w:b/>
        </w:rPr>
      </w:pPr>
    </w:p>
    <w:p w14:paraId="51D232A5" w14:textId="3E994F94" w:rsidR="00787449" w:rsidRPr="006B0BA2" w:rsidRDefault="00137D15" w:rsidP="002F7209">
      <w:pPr>
        <w:autoSpaceDE w:val="0"/>
        <w:autoSpaceDN w:val="0"/>
        <w:adjustRightInd w:val="0"/>
        <w:jc w:val="both"/>
        <w:rPr>
          <w:rFonts w:cs="Arial"/>
        </w:rPr>
      </w:pPr>
      <w:r w:rsidRPr="006B0BA2">
        <w:rPr>
          <w:rFonts w:cs="Arial"/>
        </w:rPr>
        <w:t>All posts are sub</w:t>
      </w:r>
      <w:r w:rsidR="004B1117" w:rsidRPr="006B0BA2">
        <w:rPr>
          <w:rFonts w:cs="Arial"/>
        </w:rPr>
        <w:t xml:space="preserve">ject to an Enhanced DBS check. </w:t>
      </w:r>
      <w:r w:rsidRPr="006B0BA2">
        <w:rPr>
          <w:rFonts w:cs="Arial"/>
        </w:rPr>
        <w:t>We are committed to the safeguarding of children.</w:t>
      </w:r>
    </w:p>
    <w:p w14:paraId="1A8EB7FC" w14:textId="31AB4368" w:rsidR="006B0BA2" w:rsidRPr="006B0BA2" w:rsidRDefault="006B0BA2" w:rsidP="002F7209">
      <w:pPr>
        <w:autoSpaceDE w:val="0"/>
        <w:autoSpaceDN w:val="0"/>
        <w:adjustRightInd w:val="0"/>
        <w:jc w:val="both"/>
        <w:rPr>
          <w:rFonts w:cs="Arial"/>
        </w:rPr>
      </w:pPr>
    </w:p>
    <w:p w14:paraId="1245BDB5" w14:textId="77777777" w:rsidR="006B0BA2" w:rsidRPr="006B0BA2" w:rsidRDefault="006B0BA2" w:rsidP="002F7209">
      <w:pPr>
        <w:autoSpaceDE w:val="0"/>
        <w:autoSpaceDN w:val="0"/>
        <w:adjustRightInd w:val="0"/>
        <w:jc w:val="both"/>
        <w:rPr>
          <w:rFonts w:cs="Arial"/>
        </w:rPr>
      </w:pPr>
    </w:p>
    <w:sectPr w:rsidR="006B0BA2" w:rsidRPr="006B0BA2" w:rsidSect="00787449">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 Dewhurst" w:date="2021-03-26T12:15:00Z" w:initials="CD">
    <w:p w14:paraId="09694C08" w14:textId="5C92FFB6" w:rsidR="00EE2D95" w:rsidRDefault="00EE2D95">
      <w:pPr>
        <w:pStyle w:val="CommentText"/>
      </w:pPr>
      <w:r>
        <w:rPr>
          <w:rStyle w:val="CommentReference"/>
        </w:rPr>
        <w:annotationRef/>
      </w:r>
      <w:r>
        <w:t xml:space="preserve">Would you want to invite them in for a few days paid induction in August so you can get them up to speed. </w:t>
      </w:r>
    </w:p>
  </w:comment>
  <w:comment w:id="2" w:author="Carol Dewhurst" w:date="2021-03-26T12:17:00Z" w:initials="CD">
    <w:p w14:paraId="389C42D3" w14:textId="3DDFAE88" w:rsidR="00EE2D95" w:rsidRDefault="00EE2D95">
      <w:pPr>
        <w:pStyle w:val="CommentText"/>
      </w:pPr>
      <w:r>
        <w:rPr>
          <w:rStyle w:val="CommentReference"/>
        </w:rPr>
        <w:annotationRef/>
      </w:r>
      <w:r>
        <w:t>Will it be WFH or in office? May want to be specific as it may resolve future issues.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694C08" w15:done="0"/>
  <w15:commentEx w15:paraId="389C42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84EDE" w16cex:dateUtc="2021-03-26T12:15:00Z"/>
  <w16cex:commentExtensible w16cex:durableId="24084F59" w16cex:dateUtc="2021-03-26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694C08" w16cid:durableId="24084EDE"/>
  <w16cid:commentId w16cid:paraId="389C42D3" w16cid:durableId="24084F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06631" w14:textId="77777777" w:rsidR="00473621" w:rsidRDefault="00473621" w:rsidP="00395F2D">
      <w:r>
        <w:separator/>
      </w:r>
    </w:p>
  </w:endnote>
  <w:endnote w:type="continuationSeparator" w:id="0">
    <w:p w14:paraId="27E46C68" w14:textId="77777777" w:rsidR="00473621" w:rsidRDefault="00473621" w:rsidP="0039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BB8" w14:textId="77777777" w:rsidR="00010C91" w:rsidRDefault="00010C91" w:rsidP="00573D1D">
    <w:pPr>
      <w:pStyle w:val="Footer"/>
      <w:tabs>
        <w:tab w:val="clear" w:pos="4513"/>
        <w:tab w:val="clear" w:pos="9026"/>
        <w:tab w:val="left" w:pos="657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32B4" w14:textId="77777777" w:rsidR="00573D1D" w:rsidRDefault="00573D1D" w:rsidP="00573D1D">
    <w:pPr>
      <w:pStyle w:val="Footer"/>
      <w:tabs>
        <w:tab w:val="clear" w:pos="4513"/>
        <w:tab w:val="clear" w:pos="9026"/>
        <w:tab w:val="left" w:pos="657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A778A" w14:textId="77777777" w:rsidR="00473621" w:rsidRDefault="00473621" w:rsidP="00395F2D">
      <w:r>
        <w:separator/>
      </w:r>
    </w:p>
  </w:footnote>
  <w:footnote w:type="continuationSeparator" w:id="0">
    <w:p w14:paraId="7CE6E289" w14:textId="77777777" w:rsidR="00473621" w:rsidRDefault="00473621" w:rsidP="00395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3571" w14:textId="77777777" w:rsidR="00010C91" w:rsidRDefault="00010C91" w:rsidP="00573D1D">
    <w:pPr>
      <w:pStyle w:val="Header"/>
      <w:jc w:val="right"/>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32B3" w14:textId="77777777" w:rsidR="00395F2D" w:rsidRDefault="00395F2D" w:rsidP="00573D1D">
    <w:pPr>
      <w:pStyle w:val="Header"/>
      <w:jc w:val="right"/>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64FDD"/>
    <w:multiLevelType w:val="hybridMultilevel"/>
    <w:tmpl w:val="2730E27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19EB0615"/>
    <w:multiLevelType w:val="hybridMultilevel"/>
    <w:tmpl w:val="1DC0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21BBE"/>
    <w:multiLevelType w:val="hybridMultilevel"/>
    <w:tmpl w:val="7A10397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D931CAD"/>
    <w:multiLevelType w:val="hybridMultilevel"/>
    <w:tmpl w:val="16D2F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133F4A"/>
    <w:multiLevelType w:val="hybridMultilevel"/>
    <w:tmpl w:val="3964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C1DD7"/>
    <w:multiLevelType w:val="hybridMultilevel"/>
    <w:tmpl w:val="F440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14AB3"/>
    <w:multiLevelType w:val="hybridMultilevel"/>
    <w:tmpl w:val="0340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2659EB"/>
    <w:multiLevelType w:val="hybridMultilevel"/>
    <w:tmpl w:val="BB06844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D261103"/>
    <w:multiLevelType w:val="hybridMultilevel"/>
    <w:tmpl w:val="80DA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B85B37"/>
    <w:multiLevelType w:val="hybridMultilevel"/>
    <w:tmpl w:val="7E7E17DE"/>
    <w:lvl w:ilvl="0" w:tplc="04090001">
      <w:start w:val="1"/>
      <w:numFmt w:val="bullet"/>
      <w:lvlText w:val=""/>
      <w:lvlJc w:val="left"/>
      <w:pPr>
        <w:tabs>
          <w:tab w:val="num" w:pos="360"/>
        </w:tabs>
        <w:ind w:left="360" w:hanging="360"/>
      </w:pPr>
      <w:rPr>
        <w:rFonts w:ascii="Symbol" w:hAnsi="Symbol" w:hint="default"/>
      </w:rPr>
    </w:lvl>
    <w:lvl w:ilvl="1" w:tplc="6D4EC946">
      <w:numFmt w:val="bullet"/>
      <w:lvlText w:val="-"/>
      <w:lvlJc w:val="left"/>
      <w:pPr>
        <w:ind w:left="1080" w:hanging="360"/>
      </w:pPr>
      <w:rPr>
        <w:rFonts w:ascii="Calibri" w:eastAsiaTheme="minorHAnsi"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2"/>
  </w:num>
  <w:num w:numId="6">
    <w:abstractNumId w:val="7"/>
  </w:num>
  <w:num w:numId="7">
    <w:abstractNumId w:val="5"/>
  </w:num>
  <w:num w:numId="8">
    <w:abstractNumId w:val="4"/>
  </w:num>
  <w:num w:numId="9">
    <w:abstractNumId w:val="3"/>
  </w:num>
  <w:num w:numId="10">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 Dewhurst">
    <w15:presenceInfo w15:providerId="AD" w15:userId="S::carol.dewhurst@bdat-academies.org::c263b39c-c4f4-4bda-8f66-70d13d801d6e"/>
  </w15:person>
  <w15:person w15:author="Claire Berry">
    <w15:presenceInfo w15:providerId="AD" w15:userId="S::Claire.Berry@bdat-academies.org::a204421f-3a2a-45fa-8294-87e19c858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18"/>
    <w:rsid w:val="00006BE2"/>
    <w:rsid w:val="00010C91"/>
    <w:rsid w:val="00032D28"/>
    <w:rsid w:val="00041DA1"/>
    <w:rsid w:val="00045AD0"/>
    <w:rsid w:val="00053402"/>
    <w:rsid w:val="00061480"/>
    <w:rsid w:val="00061ADE"/>
    <w:rsid w:val="000664DE"/>
    <w:rsid w:val="0007116B"/>
    <w:rsid w:val="00080AB3"/>
    <w:rsid w:val="00083BC5"/>
    <w:rsid w:val="00086D10"/>
    <w:rsid w:val="000C6485"/>
    <w:rsid w:val="000C653C"/>
    <w:rsid w:val="000F680A"/>
    <w:rsid w:val="00104F93"/>
    <w:rsid w:val="00135893"/>
    <w:rsid w:val="00137D15"/>
    <w:rsid w:val="00143CD8"/>
    <w:rsid w:val="0014798F"/>
    <w:rsid w:val="00163132"/>
    <w:rsid w:val="001A22A9"/>
    <w:rsid w:val="001A6FFC"/>
    <w:rsid w:val="001F77D9"/>
    <w:rsid w:val="002418A0"/>
    <w:rsid w:val="00271F8A"/>
    <w:rsid w:val="00287EA8"/>
    <w:rsid w:val="002D74A2"/>
    <w:rsid w:val="002F3611"/>
    <w:rsid w:val="002F7209"/>
    <w:rsid w:val="003043F5"/>
    <w:rsid w:val="00310AFA"/>
    <w:rsid w:val="003212F7"/>
    <w:rsid w:val="00352F8E"/>
    <w:rsid w:val="00384BDD"/>
    <w:rsid w:val="003858C9"/>
    <w:rsid w:val="003943F5"/>
    <w:rsid w:val="00395F2D"/>
    <w:rsid w:val="003A40EF"/>
    <w:rsid w:val="003D2784"/>
    <w:rsid w:val="003E6E85"/>
    <w:rsid w:val="003F0657"/>
    <w:rsid w:val="003F0EEC"/>
    <w:rsid w:val="00447955"/>
    <w:rsid w:val="0045068F"/>
    <w:rsid w:val="00456CFB"/>
    <w:rsid w:val="00463D48"/>
    <w:rsid w:val="00473621"/>
    <w:rsid w:val="00491285"/>
    <w:rsid w:val="00491346"/>
    <w:rsid w:val="004B1117"/>
    <w:rsid w:val="004C6D8B"/>
    <w:rsid w:val="004D433A"/>
    <w:rsid w:val="004D5AA3"/>
    <w:rsid w:val="004E1BE3"/>
    <w:rsid w:val="00502A93"/>
    <w:rsid w:val="00520567"/>
    <w:rsid w:val="0056452F"/>
    <w:rsid w:val="00573D1D"/>
    <w:rsid w:val="0058336F"/>
    <w:rsid w:val="00593CD8"/>
    <w:rsid w:val="005957F4"/>
    <w:rsid w:val="005B502D"/>
    <w:rsid w:val="005C3C6C"/>
    <w:rsid w:val="005C46E2"/>
    <w:rsid w:val="005D6A88"/>
    <w:rsid w:val="00607A39"/>
    <w:rsid w:val="006137B4"/>
    <w:rsid w:val="006671ED"/>
    <w:rsid w:val="006941CB"/>
    <w:rsid w:val="006A0218"/>
    <w:rsid w:val="006B0BA2"/>
    <w:rsid w:val="006C1D1A"/>
    <w:rsid w:val="006C6F2E"/>
    <w:rsid w:val="006D5C1A"/>
    <w:rsid w:val="00716782"/>
    <w:rsid w:val="00720025"/>
    <w:rsid w:val="00787449"/>
    <w:rsid w:val="007A4C45"/>
    <w:rsid w:val="007B236B"/>
    <w:rsid w:val="007D4ED5"/>
    <w:rsid w:val="007E3267"/>
    <w:rsid w:val="007F4729"/>
    <w:rsid w:val="008104A6"/>
    <w:rsid w:val="008145A8"/>
    <w:rsid w:val="0082133A"/>
    <w:rsid w:val="00830C79"/>
    <w:rsid w:val="00854CC7"/>
    <w:rsid w:val="008759F9"/>
    <w:rsid w:val="008F0AE4"/>
    <w:rsid w:val="009035C6"/>
    <w:rsid w:val="00905A5F"/>
    <w:rsid w:val="009166D6"/>
    <w:rsid w:val="00932E81"/>
    <w:rsid w:val="00950EED"/>
    <w:rsid w:val="00954787"/>
    <w:rsid w:val="009857AC"/>
    <w:rsid w:val="00992A15"/>
    <w:rsid w:val="009D6DD5"/>
    <w:rsid w:val="009F6FA7"/>
    <w:rsid w:val="00A14219"/>
    <w:rsid w:val="00A160EB"/>
    <w:rsid w:val="00A25409"/>
    <w:rsid w:val="00A913D6"/>
    <w:rsid w:val="00AA55C1"/>
    <w:rsid w:val="00AC7DEB"/>
    <w:rsid w:val="00AD1CF9"/>
    <w:rsid w:val="00AE38C5"/>
    <w:rsid w:val="00AF0DD7"/>
    <w:rsid w:val="00B07FD3"/>
    <w:rsid w:val="00B20333"/>
    <w:rsid w:val="00B33D40"/>
    <w:rsid w:val="00B41BE1"/>
    <w:rsid w:val="00B4274F"/>
    <w:rsid w:val="00B551A6"/>
    <w:rsid w:val="00B72FB1"/>
    <w:rsid w:val="00B83187"/>
    <w:rsid w:val="00BB65E3"/>
    <w:rsid w:val="00BB7DF4"/>
    <w:rsid w:val="00BD09A2"/>
    <w:rsid w:val="00BD63A5"/>
    <w:rsid w:val="00BD6CD7"/>
    <w:rsid w:val="00BE0CB1"/>
    <w:rsid w:val="00BE61FF"/>
    <w:rsid w:val="00BF3ECA"/>
    <w:rsid w:val="00C1399A"/>
    <w:rsid w:val="00C81135"/>
    <w:rsid w:val="00CC0980"/>
    <w:rsid w:val="00CC3D01"/>
    <w:rsid w:val="00CD27FF"/>
    <w:rsid w:val="00CD6437"/>
    <w:rsid w:val="00CF495A"/>
    <w:rsid w:val="00D05BFA"/>
    <w:rsid w:val="00D23D0D"/>
    <w:rsid w:val="00D61265"/>
    <w:rsid w:val="00D71A50"/>
    <w:rsid w:val="00D86AE8"/>
    <w:rsid w:val="00DA09FE"/>
    <w:rsid w:val="00DA1F24"/>
    <w:rsid w:val="00DB37C8"/>
    <w:rsid w:val="00DB5CE9"/>
    <w:rsid w:val="00DB6871"/>
    <w:rsid w:val="00E0581E"/>
    <w:rsid w:val="00E15C33"/>
    <w:rsid w:val="00E53130"/>
    <w:rsid w:val="00E82CBB"/>
    <w:rsid w:val="00EB6A74"/>
    <w:rsid w:val="00EB7C71"/>
    <w:rsid w:val="00ED2364"/>
    <w:rsid w:val="00ED5BED"/>
    <w:rsid w:val="00EE2D95"/>
    <w:rsid w:val="00EF136C"/>
    <w:rsid w:val="00EF556D"/>
    <w:rsid w:val="00F81289"/>
    <w:rsid w:val="00F86311"/>
    <w:rsid w:val="00FB3BAE"/>
    <w:rsid w:val="00FC540A"/>
    <w:rsid w:val="00FD0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231CE"/>
  <w15:docId w15:val="{483A1FA1-4B3A-4873-8101-F9D2238A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18"/>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uiPriority w:val="59"/>
    <w:rsid w:val="003F0EE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pPr>
      <w:spacing w:after="0" w:line="240" w:lineRule="auto"/>
    </w:pPr>
    <w:rPr>
      <w:rFonts w:eastAsiaTheme="minorEastAsia"/>
      <w:sz w:val="24"/>
      <w:szCs w:val="24"/>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4ED5"/>
    <w:pPr>
      <w:autoSpaceDE w:val="0"/>
      <w:autoSpaceDN w:val="0"/>
      <w:adjustRightInd w:val="0"/>
      <w:spacing w:after="0" w:line="240" w:lineRule="auto"/>
    </w:pPr>
    <w:rPr>
      <w:rFonts w:ascii="Calibri" w:hAnsi="Calibri" w:cs="Calibri"/>
      <w:color w:val="000000"/>
      <w:sz w:val="24"/>
      <w:szCs w:val="24"/>
    </w:rPr>
  </w:style>
  <w:style w:type="table" w:customStyle="1" w:styleId="TableGrid11">
    <w:name w:val="Table Grid11"/>
    <w:basedOn w:val="TableNormal"/>
    <w:next w:val="TableGrid"/>
    <w:uiPriority w:val="39"/>
    <w:rsid w:val="00EB7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F0AE4"/>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6B0BA2"/>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14798F"/>
    <w:rPr>
      <w:color w:val="605E5C"/>
      <w:shd w:val="clear" w:color="auto" w:fill="E1DFDD"/>
    </w:rPr>
  </w:style>
  <w:style w:type="character" w:styleId="CommentReference">
    <w:name w:val="annotation reference"/>
    <w:basedOn w:val="DefaultParagraphFont"/>
    <w:uiPriority w:val="99"/>
    <w:semiHidden/>
    <w:unhideWhenUsed/>
    <w:rsid w:val="00EE2D95"/>
    <w:rPr>
      <w:sz w:val="16"/>
      <w:szCs w:val="16"/>
    </w:rPr>
  </w:style>
  <w:style w:type="paragraph" w:styleId="CommentText">
    <w:name w:val="annotation text"/>
    <w:basedOn w:val="Normal"/>
    <w:link w:val="CommentTextChar"/>
    <w:uiPriority w:val="99"/>
    <w:semiHidden/>
    <w:unhideWhenUsed/>
    <w:rsid w:val="00EE2D95"/>
    <w:rPr>
      <w:sz w:val="20"/>
      <w:szCs w:val="20"/>
    </w:rPr>
  </w:style>
  <w:style w:type="character" w:customStyle="1" w:styleId="CommentTextChar">
    <w:name w:val="Comment Text Char"/>
    <w:basedOn w:val="DefaultParagraphFont"/>
    <w:link w:val="CommentText"/>
    <w:uiPriority w:val="99"/>
    <w:semiHidden/>
    <w:rsid w:val="00EE2D9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E2D95"/>
    <w:rPr>
      <w:b/>
      <w:bCs/>
    </w:rPr>
  </w:style>
  <w:style w:type="character" w:customStyle="1" w:styleId="CommentSubjectChar">
    <w:name w:val="Comment Subject Char"/>
    <w:basedOn w:val="CommentTextChar"/>
    <w:link w:val="CommentSubject"/>
    <w:uiPriority w:val="99"/>
    <w:semiHidden/>
    <w:rsid w:val="00EE2D95"/>
    <w:rPr>
      <w:rFonts w:eastAsiaTheme="minorEastAsia"/>
      <w:b/>
      <w:bCs/>
      <w:sz w:val="20"/>
      <w:szCs w:val="20"/>
    </w:rPr>
  </w:style>
  <w:style w:type="paragraph" w:styleId="Revision">
    <w:name w:val="Revision"/>
    <w:hidden/>
    <w:uiPriority w:val="99"/>
    <w:semiHidden/>
    <w:rsid w:val="00C81135"/>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comments" Target="comments.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bdat-academies.org.uk" TargetMode="External"/><Relationship Id="rId20" Type="http://schemas.microsoft.com/office/2016/09/relationships/commentsIds" Target="commentsIds.xml"/><Relationship Id="rId29" Type="http://schemas.openxmlformats.org/officeDocument/2006/relationships/hyperlink" Target="http://www.bdat-academi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mailto:governance@bdat-academies.org" TargetMode="External"/><Relationship Id="rId5" Type="http://schemas.openxmlformats.org/officeDocument/2006/relationships/numbering" Target="numbering.xml"/><Relationship Id="rId15" Type="http://schemas.openxmlformats.org/officeDocument/2006/relationships/hyperlink" Target="http://www.bdat-academies.org" TargetMode="External"/><Relationship Id="rId23" Type="http://schemas.openxmlformats.org/officeDocument/2006/relationships/footer" Target="footer1.xml"/><Relationship Id="rId28" Type="http://schemas.openxmlformats.org/officeDocument/2006/relationships/hyperlink" Target="https://www.bdat-academies.org/wp-content/uploads/2019/10%20/BDAT-Strategy-2019-22.pdf" TargetMode="Externa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yperlink" Target="mailto:recruitment@bdat-academi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hyperlink" Target="http://www.bdat-academies.org/vacancie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14" ma:contentTypeDescription="Create a new document." ma:contentTypeScope="" ma:versionID="06365ebf5cd1aa04c02eb951e2aa69ba">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01b669e48937eb83cd83226789ea11c"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cd9dee51-0322-46c5-961a-eb44462334ab"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BCCD6-BE1F-41CB-87F9-B6A3CBE15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AA3ED-B6B1-4961-AA35-AC34208B7110}">
  <ds:schemaRefs>
    <ds:schemaRef ds:uri="http://schemas.microsoft.com/sharepoint/v3/contenttype/forms"/>
  </ds:schemaRefs>
</ds:datastoreItem>
</file>

<file path=customXml/itemProps3.xml><?xml version="1.0" encoding="utf-8"?>
<ds:datastoreItem xmlns:ds="http://schemas.openxmlformats.org/officeDocument/2006/customXml" ds:itemID="{C7FC24EE-CBDD-42A5-ADD9-9B1803E5571B}">
  <ds:schemaRefs>
    <ds:schemaRef ds:uri="http://schemas.microsoft.com/office/2006/metadata/properties"/>
    <ds:schemaRef ds:uri="http://schemas.microsoft.com/office/infopath/2007/PartnerControls"/>
    <ds:schemaRef ds:uri="cd9dee51-0322-46c5-961a-eb44462334ab"/>
    <ds:schemaRef ds:uri="http://schemas.microsoft.com/sharepoint/v3"/>
  </ds:schemaRefs>
</ds:datastoreItem>
</file>

<file path=customXml/itemProps4.xml><?xml version="1.0" encoding="utf-8"?>
<ds:datastoreItem xmlns:ds="http://schemas.openxmlformats.org/officeDocument/2006/customXml" ds:itemID="{B1C86D61-DB67-4B70-A0A5-90F9ECB4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Lee</dc:creator>
  <cp:lastModifiedBy>Claire Berry</cp:lastModifiedBy>
  <cp:revision>5</cp:revision>
  <cp:lastPrinted>2021-03-23T13:41:00Z</cp:lastPrinted>
  <dcterms:created xsi:type="dcterms:W3CDTF">2021-04-07T09:15:00Z</dcterms:created>
  <dcterms:modified xsi:type="dcterms:W3CDTF">2021-04-15T09:17:00Z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0x010100C2AB1C9EFEBEB04E86FB3A42DB3CB6EC</vt:lpwstr>
  </property>
  <property fmtid="{D5CDD505-2E9C-101B-9397-08002B2CF9AE}" pid="3" name="Order">
    <vt:r8>3606400</vt:r8>
  </property>
</Properties>
</file>